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6EBD" w14:textId="75EA514A" w:rsidR="00EB3396" w:rsidRPr="0065243D" w:rsidRDefault="0058227B" w:rsidP="00EB3396">
      <w:pPr>
        <w:pStyle w:val="Nazivenote"/>
        <w:rPr>
          <w:b w:val="0"/>
          <w:bCs/>
          <w:noProof w:val="0"/>
        </w:rPr>
      </w:pPr>
      <w:r w:rsidRPr="0065243D">
        <w:rPr>
          <w:noProof w:val="0"/>
        </w:rPr>
        <w:t>Mestni svet</w:t>
      </w:r>
      <w:r w:rsidR="00722FAC" w:rsidRPr="0065243D">
        <w:rPr>
          <w:noProof w:val="0"/>
        </w:rPr>
        <w:br/>
      </w:r>
      <w:r w:rsidR="002B08B0" w:rsidRPr="0065243D">
        <w:rPr>
          <w:b w:val="0"/>
          <w:bCs/>
          <w:noProof w:val="0"/>
        </w:rPr>
        <w:t>Trg Edvarda Kardelja 1, 5000 Nova Gorica</w:t>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noProof w:val="0"/>
          <w:sz w:val="20"/>
          <w:szCs w:val="20"/>
        </w:rPr>
        <w:tab/>
      </w:r>
    </w:p>
    <w:p w14:paraId="6C39E591" w14:textId="77777777" w:rsidR="00EB3396" w:rsidRPr="0065243D" w:rsidRDefault="00EB3396" w:rsidP="00EB3396">
      <w:pPr>
        <w:pStyle w:val="Nazivenote"/>
        <w:spacing w:after="0"/>
        <w:rPr>
          <w:noProof w:val="0"/>
        </w:rPr>
      </w:pPr>
    </w:p>
    <w:p w14:paraId="71285B57" w14:textId="77777777" w:rsidR="00CD45EB" w:rsidRDefault="00CD45EB" w:rsidP="00CD45EB">
      <w:r>
        <w:t>Številka: 0110-0009/2026-15</w:t>
      </w:r>
    </w:p>
    <w:p w14:paraId="34450720" w14:textId="77777777" w:rsidR="00CD45EB" w:rsidRDefault="00CD45EB" w:rsidP="00CD45EB">
      <w:r>
        <w:t>Nova Gorica, dne 29. maja 2026</w:t>
      </w:r>
      <w:r>
        <w:tab/>
      </w:r>
      <w:r>
        <w:tab/>
      </w:r>
      <w:r>
        <w:tab/>
      </w:r>
      <w:r>
        <w:tab/>
      </w:r>
      <w:r>
        <w:tab/>
      </w:r>
      <w:r>
        <w:tab/>
      </w:r>
      <w:r>
        <w:tab/>
      </w:r>
      <w:r>
        <w:tab/>
      </w:r>
      <w:r>
        <w:tab/>
      </w:r>
      <w:r>
        <w:tab/>
      </w:r>
      <w:r>
        <w:tab/>
      </w:r>
      <w:r>
        <w:tab/>
        <w:t xml:space="preserve">    </w:t>
      </w:r>
      <w:r>
        <w:rPr>
          <w:sz w:val="36"/>
          <w:szCs w:val="36"/>
        </w:rPr>
        <w:t xml:space="preserve"> </w:t>
      </w:r>
      <w:r>
        <w:rPr>
          <w:sz w:val="36"/>
          <w:szCs w:val="36"/>
        </w:rPr>
        <w:tab/>
      </w:r>
      <w:r>
        <w:rPr>
          <w:sz w:val="36"/>
          <w:szCs w:val="36"/>
        </w:rPr>
        <w:tab/>
      </w:r>
      <w:r>
        <w:rPr>
          <w:sz w:val="36"/>
          <w:szCs w:val="36"/>
        </w:rPr>
        <w:tab/>
      </w:r>
      <w:r>
        <w:rPr>
          <w:sz w:val="36"/>
          <w:szCs w:val="36"/>
        </w:rPr>
        <w:tab/>
      </w:r>
    </w:p>
    <w:p w14:paraId="572F2D77" w14:textId="77777777" w:rsidR="00CD45EB" w:rsidRDefault="00CD45EB" w:rsidP="00BC7042">
      <w:pPr>
        <w:keepNext/>
        <w:keepLines/>
        <w:ind w:right="0"/>
        <w:jc w:val="center"/>
        <w:outlineLvl w:val="1"/>
        <w:rPr>
          <w:rFonts w:eastAsiaTheme="majorEastAsia" w:cstheme="majorBidi"/>
          <w:b/>
          <w:color w:val="2F5496" w:themeColor="accent1" w:themeShade="BF"/>
          <w:sz w:val="26"/>
          <w:szCs w:val="26"/>
        </w:rPr>
      </w:pPr>
      <w:r>
        <w:rPr>
          <w:rFonts w:eastAsiaTheme="majorEastAsia" w:cstheme="majorBidi"/>
          <w:b/>
          <w:color w:val="2F5496" w:themeColor="accent1" w:themeShade="BF"/>
          <w:sz w:val="26"/>
          <w:szCs w:val="26"/>
        </w:rPr>
        <w:t>Z A P I S N I K</w:t>
      </w:r>
    </w:p>
    <w:p w14:paraId="09CFBEDD" w14:textId="77777777" w:rsidR="00BC7042" w:rsidRDefault="00BC7042" w:rsidP="00BC7042">
      <w:pPr>
        <w:keepNext/>
        <w:keepLines/>
        <w:ind w:right="0"/>
        <w:jc w:val="center"/>
        <w:outlineLvl w:val="1"/>
        <w:rPr>
          <w:rFonts w:eastAsiaTheme="majorEastAsia" w:cstheme="majorBidi"/>
          <w:b/>
          <w:color w:val="2F5496" w:themeColor="accent1" w:themeShade="BF"/>
          <w:sz w:val="26"/>
          <w:szCs w:val="26"/>
        </w:rPr>
      </w:pPr>
    </w:p>
    <w:p w14:paraId="47F01C13" w14:textId="77777777" w:rsidR="00CD45EB" w:rsidRDefault="00CD45EB" w:rsidP="00BC7042">
      <w:r>
        <w:t>36. seje Mestnega sveta Mestne občine Nova Gorica, ki je bila 21. maja 2026 v veliki dvorani Mestne občine Nova Gorica, s pričetkom ob 16.00.</w:t>
      </w:r>
    </w:p>
    <w:p w14:paraId="6171E9AE" w14:textId="77777777" w:rsidR="00CD45EB" w:rsidRDefault="00CD45EB" w:rsidP="00CD45EB">
      <w:pPr>
        <w:rPr>
          <w:szCs w:val="20"/>
        </w:rPr>
      </w:pPr>
    </w:p>
    <w:p w14:paraId="6A1E9DD0" w14:textId="77777777" w:rsidR="00CD45EB" w:rsidRDefault="00CD45EB" w:rsidP="00CD45EB">
      <w:r>
        <w:t>Sejo je vodil Samo Turel, župan.</w:t>
      </w:r>
    </w:p>
    <w:p w14:paraId="33991A17" w14:textId="77777777" w:rsidR="00CD45EB" w:rsidRDefault="00CD45EB" w:rsidP="00CD45EB">
      <w:pPr>
        <w:rPr>
          <w:szCs w:val="20"/>
        </w:rPr>
      </w:pPr>
    </w:p>
    <w:p w14:paraId="138AC2EB" w14:textId="77777777" w:rsidR="00CD45EB" w:rsidRDefault="00CD45EB" w:rsidP="00CD45EB">
      <w:r>
        <w:t>Zapisnik je vodila Šalini Goljevšček, podsekretarka za pravne zadeve.</w:t>
      </w:r>
    </w:p>
    <w:p w14:paraId="4D646DB0" w14:textId="77777777" w:rsidR="00CD45EB" w:rsidRDefault="00CD45EB" w:rsidP="00CD45EB">
      <w:pPr>
        <w:rPr>
          <w:szCs w:val="20"/>
        </w:rPr>
      </w:pPr>
    </w:p>
    <w:p w14:paraId="20D0DB3F" w14:textId="77777777" w:rsidR="00CD45EB" w:rsidRDefault="00CD45EB" w:rsidP="00CD45EB">
      <w:r>
        <w:rPr>
          <w:b/>
          <w:bCs w:val="0"/>
        </w:rPr>
        <w:t>Samo Turel,</w:t>
      </w:r>
      <w:r>
        <w:rPr>
          <w:b/>
        </w:rPr>
        <w:t xml:space="preserve"> župan:</w:t>
      </w:r>
    </w:p>
    <w:p w14:paraId="0777BF5B" w14:textId="77777777" w:rsidR="00CD45EB" w:rsidRDefault="00CD45EB" w:rsidP="00CD45EB">
      <w:r>
        <w:t xml:space="preserve">Spoštovane članice in člani mestnega sveta in drugi prisotni. Pričenjam 36. redno sejo Mestnega sveta Mestne občine Nova Gorica in vse skupaj lepo pozdravljam. Za današnjo sejo je bilo z dnevnim redom predlaganih 15 točk. Na sejo so bili povabljeni gospod Sandi </w:t>
      </w:r>
      <w:proofErr w:type="spellStart"/>
      <w:r>
        <w:t>Brataševec</w:t>
      </w:r>
      <w:proofErr w:type="spellEnd"/>
      <w:r>
        <w:t xml:space="preserve">, predsednik uprave družbe HIT </w:t>
      </w:r>
      <w:proofErr w:type="spellStart"/>
      <w:r>
        <w:t>d.d</w:t>
      </w:r>
      <w:proofErr w:type="spellEnd"/>
      <w:r>
        <w:t>., in gospa Damjana Luin, članica uprave iste družbe, k točki 6, gospod Peter Jan, direktor Stanovanjskega sklada Mestne občine Nova Gorica, k točki 11, ter gospod Davorin Majhenič, ravnatelj Osnovne šole Branik in vodja aktiva ravnateljev, k točki 13. Odsotnost sta opravičila člana mestnega sveta Sandi Vrabec in Gabrijel Fišer. Prehajam na ugotovitev sklepčnosti oziroma prisotnosti. Predlagam, da ugotovimo prisotnost in preverimo delovanje glasovalnih naprav. Prosim, da se prijavite. Ugotavljam, da je prisotnih 22 članic oziroma članov mestnega sveta. S tem je sklepčnost zagotovljena in lahko pričnemo z delom.</w:t>
      </w:r>
    </w:p>
    <w:p w14:paraId="17F4B3C5" w14:textId="77777777" w:rsidR="00CD45EB" w:rsidRDefault="00CD45EB" w:rsidP="00CD45EB">
      <w:pPr>
        <w:ind w:left="0"/>
      </w:pPr>
    </w:p>
    <w:p w14:paraId="21A13867" w14:textId="77777777" w:rsidR="00CD45EB" w:rsidRDefault="00CD45EB" w:rsidP="00CD45EB">
      <w:r>
        <w:t>Od 32 svetnikov je bilo na seji prisotnih 29 svetnikov, in sicer:</w:t>
      </w:r>
    </w:p>
    <w:p w14:paraId="40FD84DC" w14:textId="77777777" w:rsidR="00CD45EB" w:rsidRDefault="00CD45EB" w:rsidP="00CD45EB"/>
    <w:p w14:paraId="58DEC3A9" w14:textId="77777777" w:rsidR="00CD45EB" w:rsidRDefault="00CD45EB" w:rsidP="00CD45EB">
      <w:r>
        <w:t xml:space="preserve">Miha Bitežnik, Ljubka Čargo, Tanja Gregorič, Miloš Grilanc, Ana Gulič, Anton Harej, Tomaž Horvat, Barbara Kante, Matija Kogoj, Petra Kokoravec, Tina Krog,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 Lara Žnidarčič.</w:t>
      </w:r>
    </w:p>
    <w:p w14:paraId="75051F21" w14:textId="77777777" w:rsidR="00CD45EB" w:rsidRDefault="00CD45EB" w:rsidP="00CD45EB"/>
    <w:p w14:paraId="6088350A" w14:textId="77777777" w:rsidR="00CD45EB" w:rsidRDefault="00CD45EB" w:rsidP="00CD45EB">
      <w:r>
        <w:t>Opravičeno odsotna: Gabrijel Fišer in Sandi Vrabec.</w:t>
      </w:r>
    </w:p>
    <w:p w14:paraId="6467AACE" w14:textId="77777777" w:rsidR="00CD45EB" w:rsidRDefault="00CD45EB" w:rsidP="00CD45EB">
      <w:r>
        <w:t>Odsotni: Igor Bizimoski.</w:t>
      </w:r>
    </w:p>
    <w:p w14:paraId="7810896F" w14:textId="77777777" w:rsidR="00CD45EB" w:rsidRDefault="00CD45EB" w:rsidP="00CD45EB"/>
    <w:p w14:paraId="2D75570B" w14:textId="77777777" w:rsidR="00CD45EB" w:rsidRDefault="00CD45EB" w:rsidP="00CD45EB">
      <w:r>
        <w:t>Seji so prisostvovali:</w:t>
      </w:r>
    </w:p>
    <w:p w14:paraId="0999143F" w14:textId="77777777" w:rsidR="00CD45EB" w:rsidRDefault="00CD45EB" w:rsidP="00CD45EB">
      <w:pPr>
        <w:numPr>
          <w:ilvl w:val="0"/>
          <w:numId w:val="70"/>
        </w:numPr>
        <w:ind w:left="993" w:right="0"/>
      </w:pPr>
      <w:r>
        <w:t xml:space="preserve">Sandi </w:t>
      </w:r>
      <w:proofErr w:type="spellStart"/>
      <w:r>
        <w:t>Brataševec</w:t>
      </w:r>
      <w:proofErr w:type="spellEnd"/>
      <w:r>
        <w:t xml:space="preserve">, predsednik uprave družbe HIT </w:t>
      </w:r>
      <w:proofErr w:type="spellStart"/>
      <w:r>
        <w:t>d.d</w:t>
      </w:r>
      <w:proofErr w:type="spellEnd"/>
      <w:r>
        <w:t>. Nova Gorica (k točki 6),</w:t>
      </w:r>
    </w:p>
    <w:p w14:paraId="50AA60CB" w14:textId="77777777" w:rsidR="00CD45EB" w:rsidRDefault="00CD45EB" w:rsidP="00CD45EB">
      <w:pPr>
        <w:numPr>
          <w:ilvl w:val="0"/>
          <w:numId w:val="70"/>
        </w:numPr>
        <w:ind w:left="993" w:right="0"/>
      </w:pPr>
      <w:r>
        <w:t xml:space="preserve">Damjana Lovin, članica uprave družbe HIT </w:t>
      </w:r>
      <w:proofErr w:type="spellStart"/>
      <w:r>
        <w:t>d.d</w:t>
      </w:r>
      <w:proofErr w:type="spellEnd"/>
      <w:r>
        <w:t>. Nova Gorica (k točki 6),</w:t>
      </w:r>
    </w:p>
    <w:p w14:paraId="33503685" w14:textId="77777777" w:rsidR="00CD45EB" w:rsidRDefault="00CD45EB" w:rsidP="00CD45EB">
      <w:pPr>
        <w:numPr>
          <w:ilvl w:val="0"/>
          <w:numId w:val="70"/>
        </w:numPr>
        <w:ind w:left="993" w:right="0"/>
      </w:pPr>
      <w:r>
        <w:t>Mateja Mislej, vodja finančno-računovodske službe (k točkama 7 in 10),</w:t>
      </w:r>
    </w:p>
    <w:p w14:paraId="27485FF0" w14:textId="77777777" w:rsidR="00CD45EB" w:rsidRDefault="00CD45EB" w:rsidP="00CD45EB">
      <w:pPr>
        <w:numPr>
          <w:ilvl w:val="0"/>
          <w:numId w:val="70"/>
        </w:numPr>
        <w:ind w:left="993" w:right="0"/>
      </w:pPr>
      <w:r>
        <w:lastRenderedPageBreak/>
        <w:t>Peter Jan, direktor Stanovanjskega sklada Mestne občine Nova Gorica (k točki 13),</w:t>
      </w:r>
    </w:p>
    <w:p w14:paraId="1E9548F1" w14:textId="77777777" w:rsidR="00CD45EB" w:rsidRDefault="00CD45EB" w:rsidP="00CD45EB">
      <w:pPr>
        <w:numPr>
          <w:ilvl w:val="0"/>
          <w:numId w:val="70"/>
        </w:numPr>
        <w:ind w:left="993" w:right="0"/>
      </w:pPr>
      <w:r>
        <w:t>Martina Remec Pečenko, vodja Oddelka za gospodarstvo in gospodarske javne službe (k točkama 11 in 12),</w:t>
      </w:r>
    </w:p>
    <w:p w14:paraId="601BF55A" w14:textId="77777777" w:rsidR="00CD45EB" w:rsidRDefault="00CD45EB" w:rsidP="00CD45EB">
      <w:pPr>
        <w:numPr>
          <w:ilvl w:val="0"/>
          <w:numId w:val="70"/>
        </w:numPr>
        <w:ind w:left="993" w:right="0"/>
      </w:pPr>
      <w:r>
        <w:t>Tjaša Harej Pavlica, vodja premoženjske službe (k točkam 14, 16 in 17),</w:t>
      </w:r>
    </w:p>
    <w:p w14:paraId="2BA0798E" w14:textId="77777777" w:rsidR="00CD45EB" w:rsidRDefault="00CD45EB" w:rsidP="00CD45EB">
      <w:pPr>
        <w:numPr>
          <w:ilvl w:val="0"/>
          <w:numId w:val="70"/>
        </w:numPr>
        <w:ind w:left="993" w:right="0"/>
      </w:pPr>
      <w:r>
        <w:t>Davorin Majhenič, ravnatelj Osnovne šole Branik in vodja aktiva ravnateljev (k točki 15).</w:t>
      </w:r>
    </w:p>
    <w:p w14:paraId="4663F9BA" w14:textId="77777777" w:rsidR="00CD45EB" w:rsidRDefault="00CD45EB" w:rsidP="00CD45EB">
      <w:pPr>
        <w:ind w:left="0"/>
        <w:rPr>
          <w:szCs w:val="20"/>
        </w:rPr>
      </w:pPr>
    </w:p>
    <w:p w14:paraId="047036CE" w14:textId="77777777" w:rsidR="00CD45EB" w:rsidRDefault="00CD45EB" w:rsidP="00CD45EB">
      <w:r>
        <w:t>Za overitelja zapisnika sta bila predlagana:</w:t>
      </w:r>
    </w:p>
    <w:p w14:paraId="5FF33555" w14:textId="77777777" w:rsidR="00CD45EB" w:rsidRDefault="00CD45EB" w:rsidP="00CD45EB">
      <w:pPr>
        <w:numPr>
          <w:ilvl w:val="0"/>
          <w:numId w:val="71"/>
        </w:numPr>
        <w:ind w:left="1134" w:right="0"/>
      </w:pPr>
      <w:r>
        <w:t>Marjan Zahar,</w:t>
      </w:r>
    </w:p>
    <w:p w14:paraId="1051D613" w14:textId="77777777" w:rsidR="00CD45EB" w:rsidRDefault="00CD45EB" w:rsidP="00CD45EB">
      <w:pPr>
        <w:numPr>
          <w:ilvl w:val="0"/>
          <w:numId w:val="71"/>
        </w:numPr>
        <w:ind w:left="1134" w:right="0"/>
      </w:pPr>
      <w:r>
        <w:t>Miloš Grilanc.</w:t>
      </w:r>
    </w:p>
    <w:p w14:paraId="2E8E425D" w14:textId="77777777" w:rsidR="00CD45EB" w:rsidRDefault="00CD45EB" w:rsidP="00CD45EB">
      <w:pPr>
        <w:rPr>
          <w:szCs w:val="20"/>
        </w:rPr>
      </w:pPr>
    </w:p>
    <w:p w14:paraId="2294AAC0" w14:textId="77777777" w:rsidR="00CD45EB" w:rsidRDefault="00CD45EB" w:rsidP="00CD45EB">
      <w:r>
        <w:t>Glasovanje teče. Od 23 svetnikov jih je 23 glasovalo za.</w:t>
      </w:r>
    </w:p>
    <w:p w14:paraId="3C674DBC" w14:textId="77777777" w:rsidR="00CD45EB" w:rsidRDefault="00CD45EB" w:rsidP="00CD45EB"/>
    <w:p w14:paraId="621DF1CC" w14:textId="77777777" w:rsidR="00CD45EB" w:rsidRDefault="00CD45EB" w:rsidP="00CD45EB">
      <w:r>
        <w:t xml:space="preserve">ZA so glasovali: Miha Bitežnik, Ljubka Čargo, Miloš Grilanc, Ana Gulič, Anton Harej,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Tanja Vončina, Marjan Zahar, Elena Zavadlav Ušaj.</w:t>
      </w:r>
    </w:p>
    <w:p w14:paraId="31D20A68" w14:textId="77777777" w:rsidR="00CD45EB" w:rsidRDefault="00CD45EB" w:rsidP="00CD45EB">
      <w:pPr>
        <w:rPr>
          <w:szCs w:val="20"/>
        </w:rPr>
      </w:pPr>
    </w:p>
    <w:p w14:paraId="61E615D1" w14:textId="77777777" w:rsidR="00CD45EB" w:rsidRDefault="00CD45EB" w:rsidP="00CD45EB">
      <w:r>
        <w:rPr>
          <w:b/>
        </w:rPr>
        <w:t>Predlog za overitelja zapisnika je bil sprejet.</w:t>
      </w:r>
    </w:p>
    <w:p w14:paraId="52DFCB31" w14:textId="77777777" w:rsidR="00CD45EB" w:rsidRDefault="00CD45EB" w:rsidP="00CD45EB"/>
    <w:p w14:paraId="6E82EF97" w14:textId="77777777" w:rsidR="00CD45EB" w:rsidRDefault="00CD45EB" w:rsidP="00CD45EB">
      <w:pPr>
        <w:rPr>
          <w:b/>
          <w:bCs w:val="0"/>
        </w:rPr>
      </w:pPr>
      <w:r>
        <w:rPr>
          <w:b/>
          <w:bCs w:val="0"/>
        </w:rPr>
        <w:t>Samo Turel,</w:t>
      </w:r>
      <w:r>
        <w:rPr>
          <w:b/>
        </w:rPr>
        <w:t xml:space="preserve"> župan:</w:t>
      </w:r>
    </w:p>
    <w:p w14:paraId="302E5710" w14:textId="77777777" w:rsidR="00CD45EB" w:rsidRDefault="00CD45EB" w:rsidP="00CD45EB">
      <w:pPr>
        <w:rPr>
          <w:szCs w:val="20"/>
        </w:rPr>
      </w:pPr>
      <w:r>
        <w:t xml:space="preserve">Prehajam na določitev dnevnega reda današnje seje. Predlog dnevnega reda ste prejeli, zato dajem predlog dnevnega reda v razpravo. Želi kdo razpravljati? Če ne, pojasnjujem, da ste danes prejeli še manjkajoče gradivo pod točko pet predlaganega dnevnega reda. Predlagam, da najprej </w:t>
      </w:r>
      <w:r>
        <w:rPr>
          <w:b/>
          <w:bCs w:val="0"/>
        </w:rPr>
        <w:t>glasujemo o uvrstitvi predloga Sklepa o imenovanju predstavnikov Mestne občine Nova Gorica v Svet zavoda Javni zavod za šport Nova Gorica</w:t>
      </w:r>
      <w:r>
        <w:t>, ki ste ga prejeli danes pod točko pet dnevnega reda. Potrebna je absolutna večina, torej 17 glasov. Glasujemo o tem sklepu.</w:t>
      </w:r>
    </w:p>
    <w:p w14:paraId="7CCEC72B" w14:textId="77777777" w:rsidR="00CD45EB" w:rsidRDefault="00CD45EB" w:rsidP="00CD45EB"/>
    <w:p w14:paraId="23BBABF7" w14:textId="77777777" w:rsidR="00CD45EB" w:rsidRDefault="00CD45EB" w:rsidP="00CD45EB">
      <w:r>
        <w:t>Glasovanje teče. Od 24 svetnikov jih je 23 glasovalo za.</w:t>
      </w:r>
    </w:p>
    <w:p w14:paraId="71C0F992" w14:textId="77777777" w:rsidR="00CD45EB" w:rsidRDefault="00CD45EB" w:rsidP="00CD45EB"/>
    <w:p w14:paraId="133343E3" w14:textId="77777777" w:rsidR="00CD45EB" w:rsidRDefault="00CD45EB" w:rsidP="00CD45EB">
      <w:r>
        <w:t xml:space="preserve">ZA so glasovali: Miha Bitežnik, Ljubka Čargo, Miloš Grilanc, Ana Gulič, Anton Harej,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Dragica Vidmar, Tanja Vončina, Marjan Zahar, Elena Zavadlav Ušaj.</w:t>
      </w:r>
    </w:p>
    <w:p w14:paraId="30C01A08" w14:textId="77777777" w:rsidR="00CD45EB" w:rsidRDefault="00CD45EB" w:rsidP="00CD45EB"/>
    <w:p w14:paraId="54B37215" w14:textId="77777777" w:rsidR="00CD45EB" w:rsidRDefault="00CD45EB" w:rsidP="00CD45EB">
      <w:pPr>
        <w:rPr>
          <w:b/>
        </w:rPr>
      </w:pPr>
      <w:r>
        <w:rPr>
          <w:b/>
        </w:rPr>
        <w:t>Predlog za uvrstitev dodatnega gradiva pod točko 5 dnevnega reda je bil sprejet.</w:t>
      </w:r>
    </w:p>
    <w:p w14:paraId="032C6CEB" w14:textId="77777777" w:rsidR="00CD45EB" w:rsidRDefault="00CD45EB" w:rsidP="00CD45EB"/>
    <w:p w14:paraId="5A5B2C51" w14:textId="77777777" w:rsidR="00CD45EB" w:rsidRDefault="00CD45EB" w:rsidP="00CD45EB">
      <w:r>
        <w:rPr>
          <w:b/>
          <w:bCs w:val="0"/>
        </w:rPr>
        <w:t>Samo Turel,</w:t>
      </w:r>
      <w:r>
        <w:rPr>
          <w:b/>
        </w:rPr>
        <w:t xml:space="preserve"> župan:</w:t>
      </w:r>
    </w:p>
    <w:p w14:paraId="76BFFB10" w14:textId="77777777" w:rsidR="00CD45EB" w:rsidRDefault="00CD45EB" w:rsidP="00CD45EB">
      <w:r>
        <w:t xml:space="preserve">Pri 8. točki dnevnega reda je predvidena uporaba hitrega postopka. </w:t>
      </w:r>
    </w:p>
    <w:p w14:paraId="3E0F8B46" w14:textId="77777777" w:rsidR="00CD45EB" w:rsidRDefault="00CD45EB" w:rsidP="00CD45EB">
      <w:r>
        <w:t xml:space="preserve">V skladu s Poslovnikom moramo glasovati tudi o uporabi hitrega postopka pri obravnavi te točke. Potrebna je absolutna večina, torej najmanj 17 glasov. </w:t>
      </w:r>
      <w:r>
        <w:rPr>
          <w:b/>
          <w:bCs w:val="0"/>
        </w:rPr>
        <w:lastRenderedPageBreak/>
        <w:t>Glasujemo o uporabi hitrega postopka pri obravnavi gradiva pod točko osem, Predlog Odloka o uporabi sredstev proračunske rezerve Mestne občine Nova Gorica.</w:t>
      </w:r>
    </w:p>
    <w:p w14:paraId="755EDD02" w14:textId="77777777" w:rsidR="00CD45EB" w:rsidRDefault="00CD45EB" w:rsidP="00CD45EB"/>
    <w:p w14:paraId="53519B19" w14:textId="77777777" w:rsidR="00CD45EB" w:rsidRDefault="00CD45EB" w:rsidP="00CD45EB">
      <w:r>
        <w:t>Glasovanje teče. Od 24 svetnikov jih je 23 glasovalo za.</w:t>
      </w:r>
    </w:p>
    <w:p w14:paraId="7CB7F435" w14:textId="77777777" w:rsidR="00CD45EB" w:rsidRDefault="00CD45EB" w:rsidP="00CD45EB"/>
    <w:p w14:paraId="38208533" w14:textId="77777777" w:rsidR="00CD45EB" w:rsidRDefault="00CD45EB" w:rsidP="00CD45EB">
      <w:r>
        <w:t xml:space="preserve">ZA so glasovali: Miha Bitežnik, Ljubka Čargo, Miloš Grilanc, Ana Gulič,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w:t>
      </w:r>
    </w:p>
    <w:p w14:paraId="52A2B763" w14:textId="77777777" w:rsidR="00CD45EB" w:rsidRDefault="00CD45EB" w:rsidP="00CD45EB"/>
    <w:p w14:paraId="47624434" w14:textId="77777777" w:rsidR="00CD45EB" w:rsidRDefault="00CD45EB" w:rsidP="00CD45EB">
      <w:r>
        <w:rPr>
          <w:b/>
        </w:rPr>
        <w:t>Predlog za uporabo hitrega postopka je bil sprejet.</w:t>
      </w:r>
    </w:p>
    <w:p w14:paraId="1FDF66AB" w14:textId="77777777" w:rsidR="00CD45EB" w:rsidRDefault="00CD45EB" w:rsidP="00CD45EB"/>
    <w:p w14:paraId="5872778D" w14:textId="77777777" w:rsidR="00CD45EB" w:rsidRDefault="00CD45EB" w:rsidP="00CD45EB">
      <w:pPr>
        <w:rPr>
          <w:b/>
          <w:bCs w:val="0"/>
        </w:rPr>
      </w:pPr>
      <w:r>
        <w:rPr>
          <w:b/>
          <w:bCs w:val="0"/>
        </w:rPr>
        <w:t>Samo Turel,</w:t>
      </w:r>
      <w:r>
        <w:rPr>
          <w:b/>
        </w:rPr>
        <w:t xml:space="preserve"> župan:</w:t>
      </w:r>
    </w:p>
    <w:p w14:paraId="3A61365D" w14:textId="77777777" w:rsidR="00CD45EB" w:rsidRDefault="00CD45EB" w:rsidP="00CD45EB">
      <w:pPr>
        <w:rPr>
          <w:b/>
          <w:bCs w:val="0"/>
          <w:szCs w:val="20"/>
        </w:rPr>
      </w:pPr>
      <w:r>
        <w:rPr>
          <w:b/>
          <w:bCs w:val="0"/>
        </w:rPr>
        <w:t>Glasujemo še o predlogu dnevnega reda v celoti s prej sprejetimi spremembami.</w:t>
      </w:r>
    </w:p>
    <w:p w14:paraId="3E6F54F8" w14:textId="77777777" w:rsidR="00CD45EB" w:rsidRDefault="00CD45EB" w:rsidP="00CD45EB"/>
    <w:p w14:paraId="501B7700" w14:textId="77777777" w:rsidR="00CD45EB" w:rsidRDefault="00CD45EB" w:rsidP="00CD45EB">
      <w:r>
        <w:t>Glasovanje teče. Od 24 svetnikov jih je 23 glasovalo za.</w:t>
      </w:r>
    </w:p>
    <w:p w14:paraId="48B10AB9" w14:textId="77777777" w:rsidR="00CD45EB" w:rsidRDefault="00CD45EB" w:rsidP="00CD45EB"/>
    <w:p w14:paraId="4AF53F3C" w14:textId="77777777" w:rsidR="00CD45EB" w:rsidRDefault="00CD45EB" w:rsidP="00CD45EB">
      <w:r>
        <w:t xml:space="preserve">ZA so glasovali: Miha Bitežnik, Ljubka Čargo, Miloš Grilanc, Ana Gulič,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w:t>
      </w:r>
    </w:p>
    <w:p w14:paraId="3D87CD72" w14:textId="77777777" w:rsidR="00CD45EB" w:rsidRDefault="00CD45EB" w:rsidP="00CD45EB"/>
    <w:p w14:paraId="1DE1506E" w14:textId="77777777" w:rsidR="00CD45EB" w:rsidRDefault="00CD45EB" w:rsidP="00CD45EB">
      <w:r>
        <w:rPr>
          <w:b/>
        </w:rPr>
        <w:t>Dnevni red je bil sprejet.</w:t>
      </w:r>
    </w:p>
    <w:p w14:paraId="67D74069" w14:textId="77777777" w:rsidR="00CD45EB" w:rsidRDefault="00CD45EB" w:rsidP="00CD45EB"/>
    <w:p w14:paraId="47CEDBAE" w14:textId="77777777" w:rsidR="00CD45EB" w:rsidRDefault="00CD45EB" w:rsidP="00CD45EB">
      <w:r>
        <w:t>Ugotavljam, da je bil sprejet naslednji dnevni red:</w:t>
      </w:r>
    </w:p>
    <w:p w14:paraId="65CE6C63" w14:textId="4DF37B55" w:rsidR="00CD45EB" w:rsidRDefault="00CD45EB" w:rsidP="00CD45EB">
      <w:pPr>
        <w:numPr>
          <w:ilvl w:val="0"/>
          <w:numId w:val="72"/>
        </w:numPr>
        <w:ind w:left="1211"/>
        <w:contextualSpacing/>
      </w:pPr>
      <w:bookmarkStart w:id="0" w:name="_Hlk57791539"/>
      <w:r>
        <w:t>Potrditev zapisnika 9. izredne seje Mestnega sveta Mestne občine Nova Gorica, ki je bila 4. marca 2026</w:t>
      </w:r>
    </w:p>
    <w:p w14:paraId="3B210B6D" w14:textId="77777777" w:rsidR="00CD45EB" w:rsidRDefault="00CD45EB" w:rsidP="00CD45EB">
      <w:pPr>
        <w:numPr>
          <w:ilvl w:val="0"/>
          <w:numId w:val="72"/>
        </w:numPr>
        <w:ind w:left="1211"/>
        <w:contextualSpacing/>
      </w:pPr>
      <w:r>
        <w:t>Odgovori na pobude, predloge in vprašanja svetnic ter svetnikov</w:t>
      </w:r>
    </w:p>
    <w:p w14:paraId="7DC018EE" w14:textId="77777777" w:rsidR="00CD45EB" w:rsidRDefault="00CD45EB" w:rsidP="00CD45EB">
      <w:pPr>
        <w:numPr>
          <w:ilvl w:val="0"/>
          <w:numId w:val="72"/>
        </w:numPr>
        <w:ind w:left="1211"/>
        <w:contextualSpacing/>
      </w:pPr>
      <w:r>
        <w:t>Pobude, predlogi in vprašanja svetnic ter svetnikov</w:t>
      </w:r>
    </w:p>
    <w:p w14:paraId="4D89557A" w14:textId="77777777" w:rsidR="00CD45EB" w:rsidRDefault="00CD45EB" w:rsidP="00CD45EB">
      <w:pPr>
        <w:numPr>
          <w:ilvl w:val="0"/>
          <w:numId w:val="72"/>
        </w:numPr>
        <w:ind w:left="1211"/>
        <w:contextualSpacing/>
      </w:pPr>
      <w:r>
        <w:t>Poročilo o izvršenih sklepih</w:t>
      </w:r>
    </w:p>
    <w:p w14:paraId="28A0FC45" w14:textId="77777777" w:rsidR="00CD45EB" w:rsidRDefault="00CD45EB" w:rsidP="00CD45EB">
      <w:pPr>
        <w:numPr>
          <w:ilvl w:val="0"/>
          <w:numId w:val="72"/>
        </w:numPr>
        <w:ind w:left="1211"/>
        <w:contextualSpacing/>
      </w:pPr>
      <w:r>
        <w:t>Mandatna vprašanja, volitve in imenovanja</w:t>
      </w:r>
    </w:p>
    <w:p w14:paraId="42FA9977" w14:textId="77777777" w:rsidR="00CD45EB" w:rsidRDefault="00CD45EB" w:rsidP="00CD45EB">
      <w:pPr>
        <w:numPr>
          <w:ilvl w:val="0"/>
          <w:numId w:val="72"/>
        </w:numPr>
        <w:ind w:left="1211"/>
        <w:contextualSpacing/>
      </w:pPr>
      <w:bookmarkStart w:id="1" w:name="_Hlk229059913"/>
      <w:r>
        <w:t xml:space="preserve">Predlog </w:t>
      </w:r>
      <w:bookmarkStart w:id="2" w:name="_Hlk229059968"/>
      <w:r>
        <w:t xml:space="preserve">Sklepa o seznanitvi z Letnim poročilom družbe HIT </w:t>
      </w:r>
      <w:proofErr w:type="spellStart"/>
      <w:r>
        <w:t>d.d</w:t>
      </w:r>
      <w:proofErr w:type="spellEnd"/>
      <w:r>
        <w:t>. Nova Gorica in Skupine HIT za poslovno leto 2025</w:t>
      </w:r>
      <w:bookmarkEnd w:id="2"/>
    </w:p>
    <w:bookmarkEnd w:id="1"/>
    <w:p w14:paraId="22DE3F20" w14:textId="77777777" w:rsidR="00CD45EB" w:rsidRDefault="00CD45EB" w:rsidP="00CD45EB">
      <w:pPr>
        <w:numPr>
          <w:ilvl w:val="0"/>
          <w:numId w:val="72"/>
        </w:numPr>
        <w:ind w:left="1211"/>
        <w:contextualSpacing/>
      </w:pPr>
      <w:r>
        <w:t>Predlog Odloka o rebalansu proračuna Mestne občine Nova Gorica za leto 2026 – Rebalans 1 (skrajšani postopek)</w:t>
      </w:r>
    </w:p>
    <w:p w14:paraId="432880BF" w14:textId="77777777" w:rsidR="00CD45EB" w:rsidRDefault="00CD45EB" w:rsidP="00CD45EB">
      <w:pPr>
        <w:ind w:left="1211"/>
        <w:contextualSpacing/>
      </w:pPr>
      <w:r>
        <w:t>Predlog Sklepa o sprejemu dopolnitve Načrta ravnanja z nepremičnim premoženjem Mestne občine Nova Gorica za leto 2026 – Rebalans 1</w:t>
      </w:r>
    </w:p>
    <w:p w14:paraId="03DFFC3A" w14:textId="77777777" w:rsidR="00CD45EB" w:rsidRDefault="00CD45EB" w:rsidP="00CD45EB">
      <w:pPr>
        <w:ind w:left="1211"/>
        <w:contextualSpacing/>
      </w:pPr>
      <w:r>
        <w:t>Predlog Sklepa o določitvi skupne vrednosti pravnih poslov nepremičnega premoženja, ki jih lahko sklepa Mestna občina Nova Gorica v letu 2026</w:t>
      </w:r>
    </w:p>
    <w:p w14:paraId="42DBF292" w14:textId="77777777" w:rsidR="00CD45EB" w:rsidRDefault="00CD45EB" w:rsidP="00CD45EB">
      <w:pPr>
        <w:numPr>
          <w:ilvl w:val="0"/>
          <w:numId w:val="72"/>
        </w:numPr>
        <w:ind w:left="1211"/>
        <w:contextualSpacing/>
      </w:pPr>
      <w:r>
        <w:t>Predlog Odloka o uporabi sredstev proračunske rezerve Mestne občine Nova Gorica (hitri postopek)</w:t>
      </w:r>
    </w:p>
    <w:p w14:paraId="0AF5990B" w14:textId="77777777" w:rsidR="00CD45EB" w:rsidRDefault="00CD45EB" w:rsidP="00CD45EB">
      <w:pPr>
        <w:numPr>
          <w:ilvl w:val="0"/>
          <w:numId w:val="72"/>
        </w:numPr>
        <w:ind w:left="1211"/>
        <w:contextualSpacing/>
      </w:pPr>
      <w:r>
        <w:lastRenderedPageBreak/>
        <w:t>Predlog Odloka o načinu izvajanja gospodarske javne službe javnega linijskega prevoza v mestnem prometu in o koncesiji te javne službe v Mestni občini Nova Gorica in Občini Šempeter - Vrtojba (druga obravnava)</w:t>
      </w:r>
    </w:p>
    <w:p w14:paraId="0AFCF1D9" w14:textId="77777777" w:rsidR="00CD45EB" w:rsidRDefault="00CD45EB" w:rsidP="00CD45EB">
      <w:pPr>
        <w:numPr>
          <w:ilvl w:val="0"/>
          <w:numId w:val="72"/>
        </w:numPr>
        <w:ind w:left="1211"/>
        <w:contextualSpacing/>
      </w:pPr>
      <w:r>
        <w:t>Predlog Odloka o dopolnitvi Odloka o koncesiji za opravljanje lokalne gospodarske javne službe vzdrževanje občinskih javnih cest na območju Mestne občine Nova Gorica (prva obravnava)</w:t>
      </w:r>
    </w:p>
    <w:p w14:paraId="24D6C3D0" w14:textId="77777777" w:rsidR="00CD45EB" w:rsidRDefault="00CD45EB" w:rsidP="00CD45EB">
      <w:pPr>
        <w:numPr>
          <w:ilvl w:val="0"/>
          <w:numId w:val="72"/>
        </w:numPr>
        <w:ind w:left="1211"/>
        <w:contextualSpacing/>
      </w:pPr>
      <w:r>
        <w:t>Predlog Sklepa o sprejemu Letnega poročila Stanovanjskega sklada Mestne občine Nova Gorica za leto 2025 in o pokritju presežka odhodkov nad prihodki za leto 2025</w:t>
      </w:r>
    </w:p>
    <w:p w14:paraId="5E22BBF5" w14:textId="77777777" w:rsidR="00CD45EB" w:rsidRDefault="00CD45EB" w:rsidP="00CD45EB">
      <w:pPr>
        <w:numPr>
          <w:ilvl w:val="0"/>
          <w:numId w:val="72"/>
        </w:numPr>
        <w:ind w:left="1211"/>
        <w:contextualSpacing/>
      </w:pPr>
      <w:r>
        <w:t>Predlog Sklepa o določitvi dela plače za redno delovno uspešnost direktorja Stanovanjskega sklada Mestne občine Nova Gorica za leto 2025</w:t>
      </w:r>
    </w:p>
    <w:p w14:paraId="75918516" w14:textId="77777777" w:rsidR="00CD45EB" w:rsidRDefault="00CD45EB" w:rsidP="00CD45EB">
      <w:pPr>
        <w:numPr>
          <w:ilvl w:val="0"/>
          <w:numId w:val="72"/>
        </w:numPr>
        <w:ind w:left="1211"/>
        <w:contextualSpacing/>
        <w:rPr>
          <w:bCs w:val="0"/>
        </w:rPr>
      </w:pPr>
      <w:bookmarkStart w:id="3" w:name="_Hlk211934869"/>
      <w:r>
        <w:t>Predlog Sklepa o porabi presežka prihodkov nad odhodki iz leta 2025 za javne zavode s področja osnovnošolskega izobraževanja in predšolske vzgoje</w:t>
      </w:r>
    </w:p>
    <w:bookmarkEnd w:id="3"/>
    <w:p w14:paraId="6AAB8A16" w14:textId="77777777" w:rsidR="00CD45EB" w:rsidRDefault="00CD45EB" w:rsidP="00CD45EB">
      <w:pPr>
        <w:numPr>
          <w:ilvl w:val="0"/>
          <w:numId w:val="72"/>
        </w:numPr>
        <w:ind w:left="1211"/>
        <w:contextualSpacing/>
        <w:rPr>
          <w:bCs w:val="0"/>
        </w:rPr>
      </w:pPr>
      <w:r>
        <w:rPr>
          <w:bCs w:val="0"/>
        </w:rPr>
        <w:t xml:space="preserve">Predlog Sklepa o ukinitvi statusa grajenega javnega dobra na nepremičnini s </w:t>
      </w:r>
      <w:proofErr w:type="spellStart"/>
      <w:r>
        <w:rPr>
          <w:bCs w:val="0"/>
        </w:rPr>
        <w:t>parc</w:t>
      </w:r>
      <w:proofErr w:type="spellEnd"/>
      <w:r>
        <w:rPr>
          <w:bCs w:val="0"/>
        </w:rPr>
        <w:t xml:space="preserve">. št. 1524/25 </w:t>
      </w:r>
      <w:proofErr w:type="spellStart"/>
      <w:r>
        <w:rPr>
          <w:bCs w:val="0"/>
        </w:rPr>
        <w:t>k.o</w:t>
      </w:r>
      <w:proofErr w:type="spellEnd"/>
      <w:r>
        <w:rPr>
          <w:bCs w:val="0"/>
        </w:rPr>
        <w:t>. Prvačina</w:t>
      </w:r>
    </w:p>
    <w:p w14:paraId="51DD59D0" w14:textId="77777777" w:rsidR="00CD45EB" w:rsidRDefault="00CD45EB" w:rsidP="00CD45EB">
      <w:pPr>
        <w:numPr>
          <w:ilvl w:val="0"/>
          <w:numId w:val="72"/>
        </w:numPr>
        <w:ind w:left="1211"/>
        <w:contextualSpacing/>
        <w:rPr>
          <w:bCs w:val="0"/>
        </w:rPr>
      </w:pPr>
      <w:r>
        <w:rPr>
          <w:bCs w:val="0"/>
        </w:rPr>
        <w:t xml:space="preserve">Predlog Sklepa o ukinitvi statusa grajenega javnega dobra na nepremičnini s </w:t>
      </w:r>
      <w:proofErr w:type="spellStart"/>
      <w:r>
        <w:rPr>
          <w:bCs w:val="0"/>
        </w:rPr>
        <w:t>parc</w:t>
      </w:r>
      <w:proofErr w:type="spellEnd"/>
      <w:r>
        <w:rPr>
          <w:bCs w:val="0"/>
        </w:rPr>
        <w:t xml:space="preserve">. št. 500/7 </w:t>
      </w:r>
      <w:proofErr w:type="spellStart"/>
      <w:r>
        <w:rPr>
          <w:bCs w:val="0"/>
        </w:rPr>
        <w:t>k.o</w:t>
      </w:r>
      <w:proofErr w:type="spellEnd"/>
      <w:r>
        <w:rPr>
          <w:bCs w:val="0"/>
        </w:rPr>
        <w:t>. Dornberk.</w:t>
      </w:r>
    </w:p>
    <w:bookmarkEnd w:id="0"/>
    <w:p w14:paraId="33CB6903" w14:textId="77777777" w:rsidR="00CD45EB" w:rsidRDefault="00CD45EB" w:rsidP="00CD45EB">
      <w:pPr>
        <w:ind w:left="0"/>
        <w:rPr>
          <w:szCs w:val="20"/>
        </w:rPr>
      </w:pPr>
    </w:p>
    <w:p w14:paraId="1D8879E0" w14:textId="77777777" w:rsidR="00CD45EB" w:rsidRDefault="00CD45EB" w:rsidP="00CD45EB">
      <w:r>
        <w:t>Prehajam na 1. točko dnevnega reda.</w:t>
      </w:r>
    </w:p>
    <w:p w14:paraId="17B83B6D" w14:textId="77777777" w:rsidR="00CD45EB" w:rsidRDefault="00CD45EB" w:rsidP="00CD45EB"/>
    <w:p w14:paraId="11CC8F28" w14:textId="77777777" w:rsidR="00CD45EB" w:rsidRDefault="00CD45EB" w:rsidP="00CD45EB">
      <w:pPr>
        <w:jc w:val="center"/>
      </w:pPr>
      <w:r>
        <w:rPr>
          <w:b/>
        </w:rPr>
        <w:t>Ad 1</w:t>
      </w:r>
    </w:p>
    <w:p w14:paraId="6F9C9ABD" w14:textId="77777777" w:rsidR="00CD45EB" w:rsidRDefault="00CD45EB" w:rsidP="00CD45EB">
      <w:pPr>
        <w:jc w:val="center"/>
      </w:pPr>
      <w:r>
        <w:rPr>
          <w:b/>
        </w:rPr>
        <w:t>Potrditev zapisnika 9. izredne seje Mestnega sveta Mestne občine Nova Gorica, ki je bila 4. marca 2026</w:t>
      </w:r>
    </w:p>
    <w:p w14:paraId="65E9411D" w14:textId="77777777" w:rsidR="00CD45EB" w:rsidRDefault="00CD45EB" w:rsidP="00CD45EB"/>
    <w:p w14:paraId="4073EA80" w14:textId="77777777" w:rsidR="00CD45EB" w:rsidRDefault="00CD45EB" w:rsidP="00CD45EB">
      <w:pPr>
        <w:rPr>
          <w:b/>
          <w:bCs w:val="0"/>
        </w:rPr>
      </w:pPr>
      <w:r>
        <w:rPr>
          <w:b/>
          <w:bCs w:val="0"/>
        </w:rPr>
        <w:t>Samo Turel,</w:t>
      </w:r>
      <w:r>
        <w:rPr>
          <w:b/>
        </w:rPr>
        <w:t xml:space="preserve"> župan:</w:t>
      </w:r>
    </w:p>
    <w:p w14:paraId="39F7F8BB" w14:textId="77777777" w:rsidR="00CD45EB" w:rsidRDefault="00CD45EB" w:rsidP="00CD45EB">
      <w:pPr>
        <w:rPr>
          <w:szCs w:val="20"/>
        </w:rPr>
      </w:pPr>
      <w:r>
        <w:t>Predlog zapisnika ste prejeli. Želi kdo razpravljati o zapisniku? Besedo ima svetnik Anton Harej.</w:t>
      </w:r>
    </w:p>
    <w:p w14:paraId="790DFBAA" w14:textId="77777777" w:rsidR="00CD45EB" w:rsidRDefault="00CD45EB" w:rsidP="00CD45EB"/>
    <w:p w14:paraId="287CB1E1" w14:textId="77777777" w:rsidR="00CD45EB" w:rsidRDefault="00CD45EB" w:rsidP="00CD45EB">
      <w:r>
        <w:rPr>
          <w:b/>
        </w:rPr>
        <w:t>Anton Harej, svetnik:</w:t>
      </w:r>
    </w:p>
    <w:p w14:paraId="52C0C7CC" w14:textId="77777777" w:rsidR="00CD45EB" w:rsidRDefault="00CD45EB" w:rsidP="00CD45EB">
      <w:r>
        <w:t>Hvala za besedo, lep pozdrav vsem. Zanima me, zakaj aprilskega zapisnika ni.</w:t>
      </w:r>
    </w:p>
    <w:p w14:paraId="48BDCCC1" w14:textId="77777777" w:rsidR="00CD45EB" w:rsidRDefault="00CD45EB" w:rsidP="00CD45EB"/>
    <w:p w14:paraId="3464D451" w14:textId="77777777" w:rsidR="00CD45EB" w:rsidRDefault="00CD45EB" w:rsidP="00CD45EB">
      <w:pPr>
        <w:rPr>
          <w:b/>
          <w:bCs w:val="0"/>
        </w:rPr>
      </w:pPr>
      <w:r>
        <w:rPr>
          <w:b/>
          <w:bCs w:val="0"/>
        </w:rPr>
        <w:t>Samo Turel,</w:t>
      </w:r>
      <w:r>
        <w:rPr>
          <w:b/>
        </w:rPr>
        <w:t xml:space="preserve"> župan:</w:t>
      </w:r>
    </w:p>
    <w:p w14:paraId="1B31F6DA" w14:textId="77777777" w:rsidR="00CD45EB" w:rsidRDefault="00CD45EB" w:rsidP="00CD45EB">
      <w:pPr>
        <w:rPr>
          <w:b/>
          <w:bCs w:val="0"/>
          <w:szCs w:val="20"/>
        </w:rPr>
      </w:pPr>
      <w:r>
        <w:t xml:space="preserve">Aprilski zapisnik še ni pripravljen, deloma zaradi praznikov, ki so bili vmes, deloma pa zaradi tehničnih težav. Zapisnik bo zagotovljen za naslednjo sejo in ga bomo potrjevali na naslednji seji. Želi še kdo razpravljati? Če ne, potem prehajam na glasovanje. </w:t>
      </w:r>
      <w:r>
        <w:rPr>
          <w:b/>
          <w:bCs w:val="0"/>
        </w:rPr>
        <w:t>Predlagam, da potrdimo zapisnik 9. izredne seje Mestnega sveta Mestne občine Nova Gorica, ki je bila 4. marca 2026, v predloženem besedilu.</w:t>
      </w:r>
    </w:p>
    <w:p w14:paraId="66D7D159" w14:textId="77777777" w:rsidR="00CD45EB" w:rsidRDefault="00CD45EB" w:rsidP="00CD45EB">
      <w:pPr>
        <w:ind w:left="0"/>
      </w:pPr>
    </w:p>
    <w:p w14:paraId="00874077" w14:textId="77777777" w:rsidR="00CD45EB" w:rsidRDefault="00CD45EB" w:rsidP="00CD45EB">
      <w:r>
        <w:t>Glasovanje teče. Od 25 svetnikov jih je 24 glasovalo za.</w:t>
      </w:r>
    </w:p>
    <w:p w14:paraId="5FC0D5BE" w14:textId="77777777" w:rsidR="00CD45EB" w:rsidRDefault="00CD45EB" w:rsidP="00CD45EB"/>
    <w:p w14:paraId="03D4C2EE" w14:textId="77777777" w:rsidR="00CD45EB" w:rsidRDefault="00CD45EB" w:rsidP="00CD45EB">
      <w:r>
        <w:t xml:space="preserve">ZA so glasovali: Miha Bitežnik, Ljubka Čargo, Miloš Grilanc, Ana Gulič, Anton Harej, Tomaž Horvat, Barbara Kante, Matija Kogoj, Petra Kokoravec,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w:t>
      </w:r>
    </w:p>
    <w:p w14:paraId="1446C86E" w14:textId="77777777" w:rsidR="00CD45EB" w:rsidRDefault="00CD45EB" w:rsidP="00CD45EB"/>
    <w:p w14:paraId="7A83DEA0" w14:textId="77777777" w:rsidR="00CD45EB" w:rsidRDefault="00CD45EB" w:rsidP="00CD45EB">
      <w:pPr>
        <w:ind w:right="0"/>
        <w:rPr>
          <w:rFonts w:cs="Times New Roman"/>
          <w:b/>
        </w:rPr>
      </w:pPr>
      <w:r>
        <w:rPr>
          <w:rFonts w:cs="Times New Roman"/>
          <w:b/>
        </w:rPr>
        <w:lastRenderedPageBreak/>
        <w:t>Zapisnik je bil potrjen.</w:t>
      </w:r>
    </w:p>
    <w:p w14:paraId="3000A8F2" w14:textId="77777777" w:rsidR="00CD45EB" w:rsidRDefault="00CD45EB" w:rsidP="00CD45EB"/>
    <w:p w14:paraId="245E1978" w14:textId="77777777" w:rsidR="00CD45EB" w:rsidRDefault="00CD45EB" w:rsidP="00CD45EB">
      <w:pPr>
        <w:ind w:left="0" w:firstLine="708"/>
      </w:pPr>
      <w:r>
        <w:t>Prehajamo na 2. točko dnevnega reda.</w:t>
      </w:r>
    </w:p>
    <w:p w14:paraId="4903C3FF" w14:textId="77777777" w:rsidR="00CD45EB" w:rsidRDefault="00CD45EB" w:rsidP="00CD45EB">
      <w:pPr>
        <w:ind w:left="0"/>
      </w:pPr>
    </w:p>
    <w:p w14:paraId="3082D857" w14:textId="77777777" w:rsidR="00CD45EB" w:rsidRDefault="00CD45EB" w:rsidP="00CD45EB">
      <w:pPr>
        <w:jc w:val="center"/>
      </w:pPr>
      <w:r>
        <w:rPr>
          <w:b/>
        </w:rPr>
        <w:t>Ad 2</w:t>
      </w:r>
    </w:p>
    <w:p w14:paraId="26B25F1E" w14:textId="77777777" w:rsidR="00CD45EB" w:rsidRDefault="00CD45EB" w:rsidP="00CD45EB">
      <w:pPr>
        <w:jc w:val="center"/>
      </w:pPr>
      <w:r>
        <w:rPr>
          <w:b/>
        </w:rPr>
        <w:t>Odgovori na pobude, predloge in vprašanja svetnic ter svetnikov</w:t>
      </w:r>
    </w:p>
    <w:p w14:paraId="23F7CFC0" w14:textId="77777777" w:rsidR="00CD45EB" w:rsidRDefault="00CD45EB" w:rsidP="00CD45EB"/>
    <w:p w14:paraId="74E9C805" w14:textId="77777777" w:rsidR="00CD45EB" w:rsidRDefault="00CD45EB" w:rsidP="00CD45EB">
      <w:pPr>
        <w:rPr>
          <w:b/>
          <w:bCs w:val="0"/>
        </w:rPr>
      </w:pPr>
      <w:r>
        <w:rPr>
          <w:b/>
          <w:bCs w:val="0"/>
        </w:rPr>
        <w:t>Samo Turel,</w:t>
      </w:r>
      <w:r>
        <w:rPr>
          <w:b/>
        </w:rPr>
        <w:t xml:space="preserve"> župan:</w:t>
      </w:r>
    </w:p>
    <w:p w14:paraId="47AB6EC3" w14:textId="77777777" w:rsidR="00CD45EB" w:rsidRDefault="00CD45EB" w:rsidP="00CD45EB">
      <w:pPr>
        <w:rPr>
          <w:szCs w:val="20"/>
        </w:rPr>
      </w:pPr>
      <w:r>
        <w:t xml:space="preserve">Odgovore ste prejeli. Želi kdo razpravljati? Besedo ponovno dajem svetniku Antonu </w:t>
      </w:r>
      <w:proofErr w:type="spellStart"/>
      <w:r>
        <w:t>Hareju</w:t>
      </w:r>
      <w:proofErr w:type="spellEnd"/>
      <w:r>
        <w:t>.</w:t>
      </w:r>
    </w:p>
    <w:p w14:paraId="16C50DED" w14:textId="77777777" w:rsidR="00CD45EB" w:rsidRDefault="00CD45EB" w:rsidP="00CD45EB"/>
    <w:p w14:paraId="20B403D5" w14:textId="77777777" w:rsidR="00CD45EB" w:rsidRDefault="00CD45EB" w:rsidP="00CD45EB">
      <w:r>
        <w:rPr>
          <w:b/>
        </w:rPr>
        <w:t>Anton Harej, svetnik:</w:t>
      </w:r>
    </w:p>
    <w:p w14:paraId="3503C7D7" w14:textId="77777777" w:rsidR="00CD45EB" w:rsidRDefault="00CD45EB" w:rsidP="00CD45EB">
      <w:r>
        <w:t>Hvala lepa. Na prejšnji seji sem prosil za dodatna pojasnila v zvezi z martinovanjem. Odgovorjeno mi je bilo, da naj se sam obrnem na javne zavode. Mislim, da je to nepravilen oziroma nedostojen odnos do mestnega svetnika, ki se trudi raziskati nepravilnosti pri trošenju javnih sredstev. Tudi javnost po mojem zanima, kako smo porabili 67.000 EUR v enem popoldnevu. Hvala lepa.</w:t>
      </w:r>
    </w:p>
    <w:p w14:paraId="6D164531" w14:textId="77777777" w:rsidR="00CD45EB" w:rsidRDefault="00CD45EB" w:rsidP="00CD45EB"/>
    <w:p w14:paraId="0A694A96" w14:textId="77777777" w:rsidR="00CD45EB" w:rsidRDefault="00CD45EB" w:rsidP="00CD45EB">
      <w:pPr>
        <w:rPr>
          <w:b/>
          <w:bCs w:val="0"/>
        </w:rPr>
      </w:pPr>
      <w:r>
        <w:rPr>
          <w:b/>
          <w:bCs w:val="0"/>
        </w:rPr>
        <w:t>Samo Turel,</w:t>
      </w:r>
      <w:r>
        <w:rPr>
          <w:b/>
        </w:rPr>
        <w:t xml:space="preserve"> župan:</w:t>
      </w:r>
    </w:p>
    <w:p w14:paraId="045F119F" w14:textId="77777777" w:rsidR="00CD45EB" w:rsidRDefault="00CD45EB" w:rsidP="00CD45EB">
      <w:pPr>
        <w:rPr>
          <w:szCs w:val="20"/>
        </w:rPr>
      </w:pPr>
      <w:r>
        <w:t>Želi še kdo razpravljati? Svetnik Andrej Šušmelj.</w:t>
      </w:r>
    </w:p>
    <w:p w14:paraId="4E33ABEB" w14:textId="77777777" w:rsidR="00CD45EB" w:rsidRDefault="00CD45EB" w:rsidP="00CD45EB"/>
    <w:p w14:paraId="2F574830" w14:textId="77777777" w:rsidR="00CD45EB" w:rsidRDefault="00CD45EB" w:rsidP="00CD45EB">
      <w:r>
        <w:rPr>
          <w:b/>
        </w:rPr>
        <w:t>Andrej Šušmelj, svetnik:</w:t>
      </w:r>
    </w:p>
    <w:p w14:paraId="42792FE8" w14:textId="77777777" w:rsidR="00CD45EB" w:rsidRDefault="00CD45EB" w:rsidP="00CD45EB">
      <w:r>
        <w:t>Hvala za besedo. Glede na to, da smo slišali že veliko pripomb na eno določeno martinovanje, bi predlagal, da si ogledamo vsa martinovanja, ki so se zgodila v Mestni občini Nova Gorica, kdo je bil organizator in kakšni so bili dejanski stroški. Hvala.</w:t>
      </w:r>
    </w:p>
    <w:p w14:paraId="3E2FA249" w14:textId="77777777" w:rsidR="00CD45EB" w:rsidRDefault="00CD45EB" w:rsidP="00CD45EB"/>
    <w:p w14:paraId="44719D8A" w14:textId="77777777" w:rsidR="00CD45EB" w:rsidRDefault="00CD45EB" w:rsidP="00CD45EB">
      <w:pPr>
        <w:rPr>
          <w:b/>
          <w:bCs w:val="0"/>
        </w:rPr>
      </w:pPr>
      <w:r>
        <w:rPr>
          <w:b/>
          <w:bCs w:val="0"/>
        </w:rPr>
        <w:t>Samo Turel,</w:t>
      </w:r>
      <w:r>
        <w:rPr>
          <w:b/>
        </w:rPr>
        <w:t xml:space="preserve"> župan:</w:t>
      </w:r>
    </w:p>
    <w:p w14:paraId="55B59ADD" w14:textId="77777777" w:rsidR="00CD45EB" w:rsidRDefault="00CD45EB" w:rsidP="00CD45EB">
      <w:pPr>
        <w:rPr>
          <w:szCs w:val="20"/>
        </w:rPr>
      </w:pPr>
      <w:r>
        <w:t>Svetnik Anton Harej, replike ni, saj niste bili izzvani.</w:t>
      </w:r>
    </w:p>
    <w:p w14:paraId="3302E10F" w14:textId="77777777" w:rsidR="00CD45EB" w:rsidRDefault="00CD45EB" w:rsidP="00CD45EB"/>
    <w:p w14:paraId="1080CEF3" w14:textId="77777777" w:rsidR="00CD45EB" w:rsidRDefault="00CD45EB" w:rsidP="00CD45EB">
      <w:r>
        <w:rPr>
          <w:b/>
        </w:rPr>
        <w:t>Anton Harej, svetnik:</w:t>
      </w:r>
    </w:p>
    <w:p w14:paraId="388FF33B" w14:textId="77777777" w:rsidR="00CD45EB" w:rsidRDefault="00CD45EB" w:rsidP="00CD45EB">
      <w:r>
        <w:t>Nisem bil, je pa bilo jasno vidno iz konteksta. Za martinovanje na podeželju je bilo namenjenih 3.000 EUR.</w:t>
      </w:r>
    </w:p>
    <w:p w14:paraId="0572E5B2" w14:textId="77777777" w:rsidR="00CD45EB" w:rsidRDefault="00CD45EB" w:rsidP="00CD45EB"/>
    <w:p w14:paraId="23E2872D" w14:textId="77777777" w:rsidR="00CD45EB" w:rsidRDefault="00CD45EB" w:rsidP="00CD45EB">
      <w:pPr>
        <w:rPr>
          <w:b/>
          <w:bCs w:val="0"/>
        </w:rPr>
      </w:pPr>
      <w:r>
        <w:rPr>
          <w:b/>
          <w:bCs w:val="0"/>
        </w:rPr>
        <w:t>Samo Turel,</w:t>
      </w:r>
      <w:r>
        <w:rPr>
          <w:b/>
        </w:rPr>
        <w:t xml:space="preserve"> župan:</w:t>
      </w:r>
    </w:p>
    <w:p w14:paraId="446894F3" w14:textId="77777777" w:rsidR="00CD45EB" w:rsidRDefault="00CD45EB" w:rsidP="00CD45EB">
      <w:pPr>
        <w:rPr>
          <w:szCs w:val="20"/>
        </w:rPr>
      </w:pPr>
      <w:r>
        <w:t>Hvala lepa. Želi še kdo razpravljati? Če ne, potem to točko zaključujem in prehajamo na naslednjo točko dnevnega reda.</w:t>
      </w:r>
    </w:p>
    <w:p w14:paraId="7B2712AE" w14:textId="77777777" w:rsidR="00CD45EB" w:rsidRDefault="00CD45EB" w:rsidP="00CD45EB">
      <w:pPr>
        <w:ind w:left="0"/>
      </w:pPr>
    </w:p>
    <w:p w14:paraId="25048656" w14:textId="77777777" w:rsidR="00CD45EB" w:rsidRDefault="00CD45EB" w:rsidP="00CD45EB">
      <w:pPr>
        <w:jc w:val="center"/>
      </w:pPr>
      <w:r>
        <w:rPr>
          <w:b/>
        </w:rPr>
        <w:t>Ad 3</w:t>
      </w:r>
    </w:p>
    <w:p w14:paraId="39A26516" w14:textId="77777777" w:rsidR="00CD45EB" w:rsidRDefault="00CD45EB" w:rsidP="00CD45EB">
      <w:pPr>
        <w:jc w:val="center"/>
        <w:rPr>
          <w:b/>
        </w:rPr>
      </w:pPr>
      <w:r>
        <w:rPr>
          <w:b/>
        </w:rPr>
        <w:t>Pobude, predlogi in vprašanja svetnic ter svetnikov</w:t>
      </w:r>
    </w:p>
    <w:p w14:paraId="260CE0A6" w14:textId="77777777" w:rsidR="00CD45EB" w:rsidRDefault="00CD45EB" w:rsidP="00CD45EB">
      <w:pPr>
        <w:jc w:val="center"/>
      </w:pPr>
    </w:p>
    <w:p w14:paraId="57130A1C" w14:textId="77777777" w:rsidR="00CD45EB" w:rsidRDefault="00CD45EB" w:rsidP="00CD45EB">
      <w:pPr>
        <w:rPr>
          <w:b/>
          <w:bCs w:val="0"/>
        </w:rPr>
      </w:pPr>
      <w:r>
        <w:rPr>
          <w:b/>
          <w:bCs w:val="0"/>
        </w:rPr>
        <w:t>Samo Turel,</w:t>
      </w:r>
      <w:r>
        <w:rPr>
          <w:b/>
        </w:rPr>
        <w:t xml:space="preserve"> župan:</w:t>
      </w:r>
    </w:p>
    <w:p w14:paraId="1077AACB" w14:textId="77777777" w:rsidR="00CD45EB" w:rsidRDefault="00CD45EB" w:rsidP="00CD45EB">
      <w:r>
        <w:t>Kot prvi dajem besedo svetnici Damjani Pavlica.</w:t>
      </w:r>
    </w:p>
    <w:p w14:paraId="7E054F3B" w14:textId="77777777" w:rsidR="00EE2F60" w:rsidRDefault="00EE2F60" w:rsidP="00CD45EB">
      <w:pPr>
        <w:rPr>
          <w:szCs w:val="20"/>
        </w:rPr>
      </w:pPr>
    </w:p>
    <w:p w14:paraId="59DFE052" w14:textId="77777777" w:rsidR="00CD45EB" w:rsidRDefault="00CD45EB" w:rsidP="00CD45EB">
      <w:r>
        <w:rPr>
          <w:b/>
        </w:rPr>
        <w:t>Damjana Pavlica, svetnica:</w:t>
      </w:r>
    </w:p>
    <w:p w14:paraId="7CAD9AED" w14:textId="77777777" w:rsidR="00CD45EB" w:rsidRDefault="00CD45EB" w:rsidP="00CD45EB">
      <w:r>
        <w:t xml:space="preserve">Hvala za besedo, gospod župan. Lep pozdrav vsem. Svetniška skupina SDS daje naslednjo pobudo oziroma postavlja vprašanje. Sprašujemo, kaj se trenutno dogaja </w:t>
      </w:r>
      <w:r>
        <w:lastRenderedPageBreak/>
        <w:t xml:space="preserve">na območju SIE. Najprej je bil tu predviden </w:t>
      </w:r>
      <w:proofErr w:type="spellStart"/>
      <w:r>
        <w:t>parking</w:t>
      </w:r>
      <w:proofErr w:type="spellEnd"/>
      <w:r>
        <w:t xml:space="preserve"> za avtodome, nato se je Univerza v Novi Gorici prijavila na razpis za razvoj zelenih tehnologij, žal neuspešno. Predlagamo, da se v bivši upravni zgradbi SIE predvidi prostor za tehnološki park, v okolici pa prostor za sejmišče za novogoriško gospodarstvo. Hvala.</w:t>
      </w:r>
    </w:p>
    <w:p w14:paraId="2B1D80F1" w14:textId="77777777" w:rsidR="00CD45EB" w:rsidRDefault="00CD45EB" w:rsidP="00CD45EB"/>
    <w:p w14:paraId="25E8675B" w14:textId="77777777" w:rsidR="00CD45EB" w:rsidRDefault="00CD45EB" w:rsidP="00CD45EB">
      <w:pPr>
        <w:rPr>
          <w:b/>
          <w:bCs w:val="0"/>
        </w:rPr>
      </w:pPr>
      <w:r>
        <w:rPr>
          <w:b/>
          <w:bCs w:val="0"/>
        </w:rPr>
        <w:t>Samo Turel,</w:t>
      </w:r>
      <w:r>
        <w:rPr>
          <w:b/>
        </w:rPr>
        <w:t xml:space="preserve"> župan:</w:t>
      </w:r>
    </w:p>
    <w:p w14:paraId="5FD1E4AD" w14:textId="77777777" w:rsidR="00CD45EB" w:rsidRDefault="00CD45EB" w:rsidP="00CD45EB">
      <w:pPr>
        <w:rPr>
          <w:szCs w:val="20"/>
        </w:rPr>
      </w:pPr>
      <w:r>
        <w:t>Besedo ima svetnik Marjan Zahar.</w:t>
      </w:r>
    </w:p>
    <w:p w14:paraId="123E99CA" w14:textId="77777777" w:rsidR="00CD45EB" w:rsidRDefault="00CD45EB" w:rsidP="00CD45EB"/>
    <w:p w14:paraId="069EA52A" w14:textId="77777777" w:rsidR="00CD45EB" w:rsidRDefault="00CD45EB" w:rsidP="00CD45EB">
      <w:r>
        <w:rPr>
          <w:b/>
        </w:rPr>
        <w:t>Marjan Zahar, svetnik:</w:t>
      </w:r>
    </w:p>
    <w:p w14:paraId="0F32FA60" w14:textId="77777777" w:rsidR="00CD45EB" w:rsidRDefault="00CD45EB" w:rsidP="00CD45EB">
      <w:r>
        <w:t>Hvala za besedo, župan. Lep pozdrav tudi v mojem imenu vsem. V prejšnjem mandatu smo začeli s sanacijo plazu, ki grozi vasi Šmihel. V zvezi s tem nas zanimata dve stvari. Prvič, kako se rešuje problem občana, ki že 25 let stanuje v kontejnerju, kako je s sanacijo njegovega bivališča oziroma z nadomestno gradnjo ali zagotovitvijo ustrezne druge namestitve. Drugič, kako se trenutno nadaljuje oziroma rešuje zgoraj navedeni plaz. Hvala za odgovor.</w:t>
      </w:r>
    </w:p>
    <w:p w14:paraId="31BBFE9B" w14:textId="77777777" w:rsidR="00CD45EB" w:rsidRDefault="00CD45EB" w:rsidP="00CD45EB"/>
    <w:p w14:paraId="14234FF6" w14:textId="77777777" w:rsidR="00CD45EB" w:rsidRDefault="00CD45EB" w:rsidP="00CD45EB">
      <w:pPr>
        <w:rPr>
          <w:b/>
          <w:bCs w:val="0"/>
        </w:rPr>
      </w:pPr>
      <w:r>
        <w:rPr>
          <w:b/>
          <w:bCs w:val="0"/>
        </w:rPr>
        <w:t>Samo Turel,</w:t>
      </w:r>
      <w:r>
        <w:rPr>
          <w:b/>
        </w:rPr>
        <w:t xml:space="preserve"> župan:</w:t>
      </w:r>
    </w:p>
    <w:p w14:paraId="29BF4711" w14:textId="77777777" w:rsidR="00CD45EB" w:rsidRDefault="00CD45EB" w:rsidP="00CD45EB">
      <w:pPr>
        <w:rPr>
          <w:szCs w:val="20"/>
        </w:rPr>
      </w:pPr>
      <w:r>
        <w:t>Hvala lepa. Beseda gre svetniku Andreju Peliconu.</w:t>
      </w:r>
    </w:p>
    <w:p w14:paraId="2A162195" w14:textId="77777777" w:rsidR="00CD45EB" w:rsidRDefault="00CD45EB" w:rsidP="00CD45EB"/>
    <w:p w14:paraId="2E1312C4" w14:textId="77777777" w:rsidR="00CD45EB" w:rsidRDefault="00CD45EB" w:rsidP="00CD45EB">
      <w:r>
        <w:rPr>
          <w:b/>
        </w:rPr>
        <w:t>Andrej Pelicon, svetnik:</w:t>
      </w:r>
    </w:p>
    <w:p w14:paraId="2CC3C78A" w14:textId="77777777" w:rsidR="00CD45EB" w:rsidRDefault="00CD45EB" w:rsidP="00CD45EB">
      <w:pPr>
        <w:ind w:left="720"/>
        <w:contextualSpacing/>
        <w:rPr>
          <w:rFonts w:ascii="Aptos" w:hAnsi="Aptos" w:cs="Aptos"/>
          <w:bCs w:val="0"/>
        </w:rPr>
      </w:pPr>
      <w:r>
        <w:t>Pozdravljeni, hvala za besedo. Nekaj v zvezi z mojo pobudo sem sicer že neformalno slišal, vendar jo bom vseeno prebral, ker se mi zdi pomembna in take želje slišim tudi pri občanih in občankah. Dajem pobudo za skupno javno silvestrovanje med Novo Gorico in Gorico na Trgu Evrope oziroma Kolodvorski ulici.</w:t>
      </w:r>
    </w:p>
    <w:p w14:paraId="6DCAC6E8" w14:textId="77777777" w:rsidR="00CD45EB" w:rsidRDefault="00CD45EB" w:rsidP="00CD45EB">
      <w:pPr>
        <w:ind w:left="720"/>
        <w:contextualSpacing/>
      </w:pPr>
      <w:r>
        <w:t>Skupno silvestrovanje sem omenil že pred meseci na skupni seji občinskih svetov obeh mest. Na sami prireditvi bi morali imeti prostor gostinski ponudniki z obeh strani, prav tako mešana glasbena ponudba.</w:t>
      </w:r>
    </w:p>
    <w:p w14:paraId="173DA0F4" w14:textId="77777777" w:rsidR="00CD45EB" w:rsidRDefault="00CD45EB" w:rsidP="00CD45EB">
      <w:pPr>
        <w:ind w:left="720"/>
        <w:contextualSpacing/>
      </w:pPr>
      <w:r>
        <w:t xml:space="preserve">Če smo iskreni z nameni in načrti </w:t>
      </w:r>
      <w:proofErr w:type="spellStart"/>
      <w:r>
        <w:t>somestja</w:t>
      </w:r>
      <w:proofErr w:type="spellEnd"/>
      <w:r>
        <w:t xml:space="preserve"> in Trga Evrope/ </w:t>
      </w:r>
      <w:proofErr w:type="spellStart"/>
      <w:r>
        <w:t>Piazzale</w:t>
      </w:r>
      <w:proofErr w:type="spellEnd"/>
      <w:r>
        <w:t xml:space="preserve"> </w:t>
      </w:r>
      <w:proofErr w:type="spellStart"/>
      <w:r>
        <w:t>della</w:t>
      </w:r>
      <w:proofErr w:type="spellEnd"/>
      <w:ins w:id="4" w:author="Šalini Goljevšček" w:date="2026-06-04T06:49:00Z">
        <w:r>
          <w:t xml:space="preserve"> </w:t>
        </w:r>
      </w:ins>
      <w:proofErr w:type="spellStart"/>
      <w:r>
        <w:t>Transalpina</w:t>
      </w:r>
      <w:proofErr w:type="spellEnd"/>
      <w:r>
        <w:t xml:space="preserve"> kot center </w:t>
      </w:r>
      <w:proofErr w:type="spellStart"/>
      <w:r>
        <w:t>somestja</w:t>
      </w:r>
      <w:proofErr w:type="spellEnd"/>
      <w:r>
        <w:t xml:space="preserve"> in srečevanja med prebivalci obeh mest je to najbolj očitna priložnost, da to uprave obeh mest uresničijo.</w:t>
      </w:r>
    </w:p>
    <w:p w14:paraId="32546F0F" w14:textId="77777777" w:rsidR="00CD45EB" w:rsidRDefault="00CD45EB" w:rsidP="00CD45EB">
      <w:pPr>
        <w:ind w:left="720"/>
        <w:contextualSpacing/>
      </w:pPr>
      <w:r>
        <w:t>Menda je bil zato trg tudi prenovljen z velikimi sredstvi davkoplačevalcev, ki pa žal več ali manj sameva. Sicer samo silvestrovanje samo po sebi ne bo bistveno pripomoglo k oživljanju trga, bo pa korak v pravo smer. </w:t>
      </w:r>
    </w:p>
    <w:p w14:paraId="6C3551B0" w14:textId="77777777" w:rsidR="00CD45EB" w:rsidRDefault="00CD45EB" w:rsidP="00CD45EB">
      <w:pPr>
        <w:ind w:left="720"/>
        <w:contextualSpacing/>
      </w:pPr>
      <w:r>
        <w:t>Brez dostopne raznovrstne gostinske ponudbe in raznih dogodkov bo trg žal sameval še naprej. In ravno to samevanje trga me v resnici žalosti. Hvala lepa.</w:t>
      </w:r>
    </w:p>
    <w:p w14:paraId="548BB277" w14:textId="77777777" w:rsidR="00CD45EB" w:rsidRDefault="00CD45EB" w:rsidP="00CD45EB"/>
    <w:p w14:paraId="0E4A5DDE" w14:textId="77777777" w:rsidR="00CD45EB" w:rsidRDefault="00CD45EB" w:rsidP="00CD45EB">
      <w:pPr>
        <w:rPr>
          <w:b/>
          <w:bCs w:val="0"/>
        </w:rPr>
      </w:pPr>
      <w:r>
        <w:rPr>
          <w:b/>
          <w:bCs w:val="0"/>
        </w:rPr>
        <w:t>Samo Turel,</w:t>
      </w:r>
      <w:r>
        <w:rPr>
          <w:b/>
        </w:rPr>
        <w:t xml:space="preserve"> župan:</w:t>
      </w:r>
    </w:p>
    <w:p w14:paraId="55FFD0EF" w14:textId="77777777" w:rsidR="00CD45EB" w:rsidRDefault="00CD45EB" w:rsidP="00CD45EB">
      <w:pPr>
        <w:rPr>
          <w:szCs w:val="20"/>
        </w:rPr>
      </w:pPr>
      <w:r>
        <w:t xml:space="preserve">Hvala lepa. Letošnje novoletne prireditve, torej koncerti, bodo vsi na območju Trga Evrope. Z upravo sosednje Gorice smo dogovorjeni, da del glasbene ponudbe pokrijejo tudi oni. Pridružujem se vaši pobudi, da naj bo tudi gostinska ponudba čim bolj pestra. To je odvisno od samih gostinskih ponudnikov, ki jih vsako leto pozovemo oziroma jim z razpisom ponudimo uporabo </w:t>
      </w:r>
      <w:proofErr w:type="spellStart"/>
      <w:r>
        <w:t>šankov</w:t>
      </w:r>
      <w:proofErr w:type="spellEnd"/>
      <w:r>
        <w:t xml:space="preserve"> oziroma gostinsko ponudbo na območju. Nadejam se, da se bodo v velikem številu prijavili in da bomo zagotovili gostinsko ponudbo z obeh strani meje. Glasbena ponudba pa bo taka. Naslednji ima besedo svetnik Tomaž Horvat.</w:t>
      </w:r>
    </w:p>
    <w:p w14:paraId="51FF3F02" w14:textId="77777777" w:rsidR="00CD45EB" w:rsidRDefault="00CD45EB" w:rsidP="00CD45EB"/>
    <w:p w14:paraId="482115EE" w14:textId="77777777" w:rsidR="00CD45EB" w:rsidRDefault="00CD45EB" w:rsidP="00CD45EB">
      <w:r>
        <w:rPr>
          <w:b/>
        </w:rPr>
        <w:lastRenderedPageBreak/>
        <w:t>Tomaž Horvat, svetnik:</w:t>
      </w:r>
    </w:p>
    <w:p w14:paraId="38531C02" w14:textId="77777777" w:rsidR="00CD45EB" w:rsidRDefault="00CD45EB" w:rsidP="00CD45EB">
      <w:r>
        <w:t>Hvala za besedo. Lep pozdrav vsem skupaj. Vlagam pobudo za celovito ureditev spomenika padlim borcem v Spodnji Branici ter njegove neposredne okolice. Ob vsakem prehodu skozi vas me žalosti pogled na izjemno slabo vzdrževano obeležje. Ta spomenik, ki stoji pred nekdanjo italijansko šolo, je bil postavljen v trajen spomin na 13 domačinov padlih borcev NOB, aktivistov, internirancev ter žrtev fašističnega nasilja med drugo svetovno vojno. Na njem so vklesana njihova imena in verzi, posvečeni tistim, ki so »življenje za življenje dali«.</w:t>
      </w:r>
    </w:p>
    <w:p w14:paraId="67665CAE" w14:textId="77777777" w:rsidR="00CD45EB" w:rsidRDefault="00CD45EB" w:rsidP="00CD45EB">
      <w:r>
        <w:t>Ker tovrstno zanemarjanje krni ugled naše kulturne in zgodovinske dediščine, predlagam nujno sanacijo tega obeležja. Ker pa Spodnja Branica ni osamljen primer, vas hkrati pozivam da se popiše in ustrezno obnovi vse ostale slabo vzdrževane spomenike na našem območju. Hvala.</w:t>
      </w:r>
    </w:p>
    <w:p w14:paraId="3ADAC002" w14:textId="77777777" w:rsidR="00EE2F60" w:rsidRDefault="00EE2F60" w:rsidP="00CD45EB"/>
    <w:p w14:paraId="5CFE64E3" w14:textId="77777777" w:rsidR="00CD45EB" w:rsidRDefault="00CD45EB" w:rsidP="00CD45EB">
      <w:r>
        <w:rPr>
          <w:b/>
          <w:bCs w:val="0"/>
        </w:rPr>
        <w:t>Samo Turel,</w:t>
      </w:r>
      <w:r>
        <w:rPr>
          <w:b/>
        </w:rPr>
        <w:t xml:space="preserve"> župan:</w:t>
      </w:r>
    </w:p>
    <w:p w14:paraId="267144F7" w14:textId="77777777" w:rsidR="00CD45EB" w:rsidRDefault="00CD45EB" w:rsidP="00CD45EB">
      <w:r>
        <w:t>Hvala lepa. Beseda gre svetnici Petri Kokoravec.</w:t>
      </w:r>
    </w:p>
    <w:p w14:paraId="626F6BCE" w14:textId="77777777" w:rsidR="00CD45EB" w:rsidRDefault="00CD45EB" w:rsidP="00CD45EB"/>
    <w:p w14:paraId="6787A0E4" w14:textId="77777777" w:rsidR="00CD45EB" w:rsidRDefault="00CD45EB" w:rsidP="00CD45EB">
      <w:r>
        <w:rPr>
          <w:b/>
        </w:rPr>
        <w:t>Petra Kokoravec, svetnica:</w:t>
      </w:r>
    </w:p>
    <w:p w14:paraId="5934299C" w14:textId="77777777" w:rsidR="00CD45EB" w:rsidRDefault="00CD45EB" w:rsidP="00CD45EB">
      <w:pPr>
        <w:ind w:left="720"/>
        <w:contextualSpacing/>
        <w:rPr>
          <w:rFonts w:asciiTheme="minorHAnsi" w:hAnsiTheme="minorHAnsi" w:cstheme="minorBidi"/>
          <w:bCs w:val="0"/>
        </w:rPr>
      </w:pPr>
      <w:r>
        <w:t xml:space="preserve">Župan, hvala za besedo. Lep pozdrav vsem svetnikom in svetnicam. Dajem pobudo za vzpostavitev dodatne postaje e-koles pri Osnovni šoli Solkan. </w:t>
      </w:r>
    </w:p>
    <w:p w14:paraId="412D3D42" w14:textId="77777777" w:rsidR="00CD45EB" w:rsidRDefault="00CD45EB" w:rsidP="00CD45EB">
      <w:pPr>
        <w:ind w:left="720"/>
        <w:contextualSpacing/>
      </w:pPr>
      <w:r>
        <w:t>Starši, katerih otroci obiskujejo OŠ Solkan, so se obrnili name s prošnjo po možnosti vzpostavitve postaje e-koles v bližini šole. Šola je najbolj oddaljena od mestnega jedra, obiskujejo jo otroci iz Trnovsko–Banjške planote. Otrokom bi kolesa prišla prav za odhode iz šole v glasbeno šolo, knjižnico, na treninge in drugam po mestu. OŠ Fran Erjavec ima kolesa neposredno v bližini, kar prepoznavajo kot zelo dobro prakso. Hvala.</w:t>
      </w:r>
    </w:p>
    <w:p w14:paraId="7F93E2EA" w14:textId="77777777" w:rsidR="00CD45EB" w:rsidRDefault="00CD45EB" w:rsidP="00CD45EB"/>
    <w:p w14:paraId="67753852" w14:textId="77777777" w:rsidR="00CD45EB" w:rsidRDefault="00CD45EB" w:rsidP="00CD45EB">
      <w:pPr>
        <w:rPr>
          <w:b/>
          <w:bCs w:val="0"/>
        </w:rPr>
      </w:pPr>
      <w:r>
        <w:rPr>
          <w:b/>
          <w:bCs w:val="0"/>
        </w:rPr>
        <w:t>Samo Turel,</w:t>
      </w:r>
      <w:r>
        <w:rPr>
          <w:b/>
        </w:rPr>
        <w:t xml:space="preserve"> župan:</w:t>
      </w:r>
    </w:p>
    <w:p w14:paraId="16FE91CF" w14:textId="77777777" w:rsidR="00CD45EB" w:rsidRDefault="00CD45EB" w:rsidP="00CD45EB">
      <w:pPr>
        <w:rPr>
          <w:szCs w:val="20"/>
        </w:rPr>
      </w:pPr>
      <w:r>
        <w:t>S tem smo seznam prijavljenih za pobude in predloge izčrpali. Nimam vas na seznamu, a vam z veseljem dajem besedo.</w:t>
      </w:r>
    </w:p>
    <w:p w14:paraId="3F2C7AE1" w14:textId="77777777" w:rsidR="00CD45EB" w:rsidRDefault="00CD45EB" w:rsidP="00CD45EB"/>
    <w:p w14:paraId="2872EAEC" w14:textId="77777777" w:rsidR="00CD45EB" w:rsidRDefault="00CD45EB" w:rsidP="00CD45EB">
      <w:r>
        <w:rPr>
          <w:b/>
        </w:rPr>
        <w:t>Elena Zavadlav Ušaj, svetnica:</w:t>
      </w:r>
    </w:p>
    <w:p w14:paraId="5BAB29C3" w14:textId="77777777" w:rsidR="00CD45EB" w:rsidRDefault="00CD45EB" w:rsidP="00CD45EB">
      <w:r>
        <w:t>Hvala za besedo, župan. Lep pozdrav vsem skupaj. Podala bom svetniško pobudo v imenu večjih svetniških skupin, in sicer svetniki svetniških skupin Slovenske demokratske stranke, Nove Slovenije – Krščanski demokrati, Zveze za Primorsko in Demokratov Anžeta Logarja dajemo svetniško pobudo, da se pošilja vabila vsem svetnikom preko službe mestnega sveta, tudi tista, katerih vsebine dogodkov bodo obarvane z vsebinami, ki gravitirajo na desno stran, kot so na primer Goriški večeri. Pobudo dajemo v luči enake obravnave mestnih svetnikov po prejetju vabila, ki ima izrazito levo obarvano vsebino, da ne rečemo, da je že na meji sovražnega pisanja, ravno v času, ko se sestavlja desna vlada. Govorim o vabilu, ki smo ga prejeli na predstavitev knjige gospe Svetlane Slapšak, Zoper desnico. Hvala.</w:t>
      </w:r>
    </w:p>
    <w:p w14:paraId="57E8BC07" w14:textId="77777777" w:rsidR="00EE2F60" w:rsidRDefault="00EE2F60" w:rsidP="00CD45EB"/>
    <w:p w14:paraId="506E095C" w14:textId="77777777" w:rsidR="00CD45EB" w:rsidRDefault="00CD45EB" w:rsidP="00CD45EB">
      <w:pPr>
        <w:rPr>
          <w:b/>
          <w:bCs w:val="0"/>
        </w:rPr>
      </w:pPr>
      <w:r>
        <w:rPr>
          <w:b/>
          <w:bCs w:val="0"/>
        </w:rPr>
        <w:t>Samo Turel,</w:t>
      </w:r>
      <w:r>
        <w:rPr>
          <w:b/>
        </w:rPr>
        <w:t xml:space="preserve"> župan:</w:t>
      </w:r>
    </w:p>
    <w:p w14:paraId="286A015D" w14:textId="77777777" w:rsidR="00CD45EB" w:rsidRDefault="00CD45EB" w:rsidP="00CD45EB">
      <w:r>
        <w:t>S tem smo to točko dnevnega reda zaključili.</w:t>
      </w:r>
    </w:p>
    <w:p w14:paraId="05C318B1" w14:textId="77777777" w:rsidR="00CD45EB" w:rsidRDefault="00CD45EB" w:rsidP="00CD45EB">
      <w:pPr>
        <w:rPr>
          <w:szCs w:val="20"/>
        </w:rPr>
      </w:pPr>
    </w:p>
    <w:p w14:paraId="2896F1DA" w14:textId="77777777" w:rsidR="00CD45EB" w:rsidRDefault="00CD45EB" w:rsidP="00CD45EB"/>
    <w:p w14:paraId="41C910D6" w14:textId="77777777" w:rsidR="00CD45EB" w:rsidRDefault="00CD45EB" w:rsidP="00CD45EB">
      <w:pPr>
        <w:jc w:val="center"/>
      </w:pPr>
      <w:r>
        <w:rPr>
          <w:b/>
        </w:rPr>
        <w:lastRenderedPageBreak/>
        <w:t>Ad 4</w:t>
      </w:r>
    </w:p>
    <w:p w14:paraId="5997B702" w14:textId="77777777" w:rsidR="00CD45EB" w:rsidRDefault="00CD45EB" w:rsidP="00CD45EB">
      <w:pPr>
        <w:jc w:val="center"/>
        <w:rPr>
          <w:b/>
        </w:rPr>
      </w:pPr>
      <w:r>
        <w:rPr>
          <w:b/>
        </w:rPr>
        <w:t>Poročilo o izvršenih sklepih</w:t>
      </w:r>
    </w:p>
    <w:p w14:paraId="2C54BCB1" w14:textId="77777777" w:rsidR="00CD45EB" w:rsidRDefault="00CD45EB" w:rsidP="00CD45EB">
      <w:pPr>
        <w:jc w:val="center"/>
      </w:pPr>
    </w:p>
    <w:p w14:paraId="49D79A88" w14:textId="77777777" w:rsidR="00CD45EB" w:rsidRDefault="00CD45EB" w:rsidP="00CD45EB">
      <w:pPr>
        <w:rPr>
          <w:b/>
          <w:bCs w:val="0"/>
        </w:rPr>
      </w:pPr>
      <w:r>
        <w:rPr>
          <w:b/>
          <w:bCs w:val="0"/>
        </w:rPr>
        <w:t>Samo Turel,</w:t>
      </w:r>
      <w:r>
        <w:rPr>
          <w:b/>
        </w:rPr>
        <w:t xml:space="preserve"> župan:</w:t>
      </w:r>
    </w:p>
    <w:p w14:paraId="6F503124" w14:textId="77777777" w:rsidR="00CD45EB" w:rsidRDefault="00CD45EB" w:rsidP="00CD45EB">
      <w:pPr>
        <w:rPr>
          <w:szCs w:val="20"/>
        </w:rPr>
      </w:pPr>
      <w:r>
        <w:t xml:space="preserve">Gradivo ste prejeli. Odpiram razpravo. Ugotavljam, da prijavljenih k razpravi ni, zato predlagam, da </w:t>
      </w:r>
      <w:r>
        <w:rPr>
          <w:b/>
          <w:bCs w:val="0"/>
        </w:rPr>
        <w:t>sprejmemo Poročilo o izvršenih sklepih.</w:t>
      </w:r>
    </w:p>
    <w:p w14:paraId="727A14D5" w14:textId="77777777" w:rsidR="00CD45EB" w:rsidRDefault="00CD45EB" w:rsidP="00CD45EB">
      <w:pPr>
        <w:ind w:left="0"/>
      </w:pPr>
    </w:p>
    <w:p w14:paraId="507E18CD" w14:textId="77777777" w:rsidR="00CD45EB" w:rsidRDefault="00CD45EB" w:rsidP="00CD45EB">
      <w:r>
        <w:t xml:space="preserve">Glasovanje teče. </w:t>
      </w:r>
      <w:r>
        <w:rPr>
          <w:rFonts w:cs="Times New Roman"/>
          <w:bCs w:val="0"/>
        </w:rPr>
        <w:t>Od 27 svetnikov jih je 26 glasovalo za.</w:t>
      </w:r>
    </w:p>
    <w:p w14:paraId="108A6032" w14:textId="77777777" w:rsidR="00CD45EB" w:rsidRDefault="00CD45EB" w:rsidP="00CD45EB"/>
    <w:p w14:paraId="27990AF9" w14:textId="77777777" w:rsidR="00CD45EB" w:rsidRDefault="00CD45EB" w:rsidP="00CD45EB">
      <w:r>
        <w:t xml:space="preserve">ZA so glasovali: Miha Bitežnik, Ljubka Čargo, Tanja Gregorič, Miloš Grilanc, Ana Gulič, Anton Harej, Tomaž Horvat, Barbara Kante, Matija Kogoj, Petra Kokoravec, Erika Lojk, Mišel Mitrović, Boža Mozetič, Oton Mozetič, Damjana Pavlica, Stjepan </w:t>
      </w:r>
      <w:proofErr w:type="spellStart"/>
      <w:r>
        <w:t>Pavusa</w:t>
      </w:r>
      <w:proofErr w:type="spellEnd"/>
      <w:r>
        <w:t xml:space="preserve">, Andrej Pelicon, Alan </w:t>
      </w:r>
      <w:proofErr w:type="spellStart"/>
      <w:r>
        <w:t>Pertovt</w:t>
      </w:r>
      <w:proofErr w:type="spellEnd"/>
      <w:r>
        <w:t>, Erika Podgornik Rijavec, Andrej Šušmelj, Marko Tribušon, Dragica Vidmar, Tanja Vončina, Marjan Zahar, Elena Zavadlav Ušaj, Ana Zavrtanik Ugrin.</w:t>
      </w:r>
    </w:p>
    <w:p w14:paraId="3546BDC3" w14:textId="77777777" w:rsidR="00CD45EB" w:rsidRDefault="00CD45EB" w:rsidP="00CD45EB"/>
    <w:p w14:paraId="75EAAA5E" w14:textId="77777777" w:rsidR="00CD45EB" w:rsidRDefault="00CD45EB" w:rsidP="00CD45EB">
      <w:pPr>
        <w:rPr>
          <w:rFonts w:cs="Times New Roman"/>
          <w:b/>
        </w:rPr>
      </w:pPr>
      <w:r>
        <w:rPr>
          <w:rFonts w:cs="Times New Roman"/>
          <w:b/>
        </w:rPr>
        <w:t>Poročilo je bilo sprejeto.</w:t>
      </w:r>
    </w:p>
    <w:p w14:paraId="4696D1C2" w14:textId="77777777" w:rsidR="00CD45EB" w:rsidRDefault="00CD45EB" w:rsidP="00CD45EB"/>
    <w:p w14:paraId="22F9D1D3" w14:textId="77777777" w:rsidR="00CD45EB" w:rsidRDefault="00CD45EB" w:rsidP="00CD45EB">
      <w:r>
        <w:t>Prehajam na 5. točko dnevnega reda.</w:t>
      </w:r>
    </w:p>
    <w:p w14:paraId="64F35707" w14:textId="77777777" w:rsidR="00CD45EB" w:rsidRDefault="00CD45EB" w:rsidP="00CD45EB"/>
    <w:p w14:paraId="665E9D67" w14:textId="77777777" w:rsidR="00CD45EB" w:rsidRDefault="00CD45EB" w:rsidP="00CD45EB">
      <w:pPr>
        <w:jc w:val="center"/>
      </w:pPr>
      <w:r>
        <w:rPr>
          <w:b/>
        </w:rPr>
        <w:t>Ad 5</w:t>
      </w:r>
    </w:p>
    <w:p w14:paraId="56C96DE8" w14:textId="77777777" w:rsidR="00CD45EB" w:rsidRDefault="00CD45EB" w:rsidP="00CD45EB">
      <w:pPr>
        <w:jc w:val="center"/>
      </w:pPr>
      <w:r>
        <w:rPr>
          <w:b/>
        </w:rPr>
        <w:t>Mandatna vprašanja, volitve in imenovanja</w:t>
      </w:r>
    </w:p>
    <w:p w14:paraId="088A2FEE" w14:textId="77777777" w:rsidR="00CD45EB" w:rsidRDefault="00CD45EB" w:rsidP="00CD45EB"/>
    <w:p w14:paraId="385D7E5A" w14:textId="77777777" w:rsidR="00CD45EB" w:rsidRDefault="00CD45EB" w:rsidP="00CD45EB">
      <w:pPr>
        <w:rPr>
          <w:b/>
          <w:bCs w:val="0"/>
        </w:rPr>
      </w:pPr>
      <w:r>
        <w:rPr>
          <w:b/>
          <w:bCs w:val="0"/>
        </w:rPr>
        <w:t>Samo Turel,</w:t>
      </w:r>
      <w:r>
        <w:rPr>
          <w:b/>
        </w:rPr>
        <w:t xml:space="preserve"> župan:</w:t>
      </w:r>
    </w:p>
    <w:p w14:paraId="75C501B5" w14:textId="77777777" w:rsidR="00CD45EB" w:rsidRDefault="00CD45EB" w:rsidP="00CD45EB">
      <w:pPr>
        <w:rPr>
          <w:szCs w:val="20"/>
        </w:rPr>
      </w:pPr>
      <w:r>
        <w:t>Gradiva ste prejeli. Prejeli ste Predlog sklepa o imenovanju predstavnikov Mestne občine Nova Gorica v Svet zavoda Javni zavod za šport Nova Gorica. Poročevalka za to točko je predsednica Komisije za mandatna vprašanja, volitve in imenovanja, svetnica Ana Zavrtanik Ugrin, ki ji dajem besedo.</w:t>
      </w:r>
    </w:p>
    <w:p w14:paraId="21DF73BE" w14:textId="77777777" w:rsidR="00CD45EB" w:rsidRDefault="00CD45EB" w:rsidP="00CD45EB"/>
    <w:p w14:paraId="14680496" w14:textId="77777777" w:rsidR="00CD45EB" w:rsidRDefault="00CD45EB" w:rsidP="00CD45EB">
      <w:r>
        <w:rPr>
          <w:b/>
        </w:rPr>
        <w:t>Ana Zavrtanik Ugrin, predsednica Komisije za mandatna vprašanja, volitve in imenovanja:</w:t>
      </w:r>
    </w:p>
    <w:p w14:paraId="7584A9AF" w14:textId="77777777" w:rsidR="00CD45EB" w:rsidRDefault="00CD45EB" w:rsidP="00CD45EB">
      <w:r>
        <w:t>Hvala lepa. Kot je že župan povedal, skladno s 7. členom Odloka o ustanovitvi Javnega zavoda za šport Nova Gorica imenujemo v svet zavoda štiri predstavnike ustanovitelja. Na včerajšnji seji kadrovske komisije smo obravnavali štiri prejete kandidature, tako da mestnemu svetu predlagamo, da se v svet zavoda Javnega zavoda za šport Nova Gorica imenujejo Mateja Rehar, Primož Strel, Simon Rajšp in Tomaž Colja. Mandat članov traja štiri leta.</w:t>
      </w:r>
    </w:p>
    <w:p w14:paraId="7D6E8B71" w14:textId="77777777" w:rsidR="00CD45EB" w:rsidRDefault="00CD45EB" w:rsidP="00CD45EB"/>
    <w:p w14:paraId="14E86B69" w14:textId="77777777" w:rsidR="00CD45EB" w:rsidRDefault="00CD45EB" w:rsidP="00CD45EB">
      <w:pPr>
        <w:rPr>
          <w:b/>
          <w:bCs w:val="0"/>
        </w:rPr>
      </w:pPr>
      <w:r>
        <w:rPr>
          <w:b/>
          <w:bCs w:val="0"/>
        </w:rPr>
        <w:t>Samo Turel,</w:t>
      </w:r>
      <w:r>
        <w:rPr>
          <w:b/>
        </w:rPr>
        <w:t xml:space="preserve"> župan:</w:t>
      </w:r>
    </w:p>
    <w:p w14:paraId="336D4A47" w14:textId="77777777" w:rsidR="00CD45EB" w:rsidRDefault="00CD45EB" w:rsidP="00CD45EB">
      <w:pPr>
        <w:rPr>
          <w:szCs w:val="20"/>
        </w:rPr>
      </w:pPr>
      <w:r>
        <w:t xml:space="preserve">Hvala. Odpiram razpravo. Ugotavljam, da prijavljenih k razpravi ni, zato prehajamo na glasovanje. Predlagam, da sprejmemo naslednji </w:t>
      </w:r>
    </w:p>
    <w:p w14:paraId="02C742F0" w14:textId="77777777" w:rsidR="00CD45EB" w:rsidRDefault="00CD45EB" w:rsidP="00CD45EB"/>
    <w:p w14:paraId="315FAD0E" w14:textId="77777777" w:rsidR="00CD45EB" w:rsidRDefault="00CD45EB" w:rsidP="00CD45EB"/>
    <w:p w14:paraId="30AE98DA" w14:textId="77777777" w:rsidR="008C2199" w:rsidRDefault="008C2199" w:rsidP="00CD45EB"/>
    <w:p w14:paraId="44356D59" w14:textId="77777777" w:rsidR="008C2199" w:rsidRDefault="008C2199" w:rsidP="00CD45EB"/>
    <w:p w14:paraId="2650EF1E" w14:textId="77777777" w:rsidR="008C2199" w:rsidRDefault="008C2199" w:rsidP="00CD45EB"/>
    <w:p w14:paraId="2A3CE691" w14:textId="77777777" w:rsidR="008C2199" w:rsidRDefault="008C2199" w:rsidP="00CD45EB"/>
    <w:p w14:paraId="3E7ED0F3" w14:textId="77777777" w:rsidR="00CD45EB" w:rsidRDefault="00CD45EB" w:rsidP="00CD45EB">
      <w:pPr>
        <w:jc w:val="center"/>
        <w:rPr>
          <w:b/>
        </w:rPr>
      </w:pPr>
      <w:r>
        <w:rPr>
          <w:b/>
        </w:rPr>
        <w:lastRenderedPageBreak/>
        <w:t>SKLEP</w:t>
      </w:r>
    </w:p>
    <w:p w14:paraId="2222C31C" w14:textId="77777777" w:rsidR="00CD45EB" w:rsidRDefault="00CD45EB" w:rsidP="00CD45EB">
      <w:pPr>
        <w:jc w:val="center"/>
      </w:pPr>
    </w:p>
    <w:p w14:paraId="2AA3D1EE" w14:textId="77777777" w:rsidR="00CD45EB" w:rsidRDefault="00CD45EB" w:rsidP="00CD45EB">
      <w:pPr>
        <w:jc w:val="center"/>
        <w:rPr>
          <w:b/>
          <w:bCs w:val="0"/>
        </w:rPr>
      </w:pPr>
      <w:r>
        <w:rPr>
          <w:b/>
          <w:bCs w:val="0"/>
        </w:rPr>
        <w:t>1.</w:t>
      </w:r>
    </w:p>
    <w:p w14:paraId="69B9593F" w14:textId="77777777" w:rsidR="00CD45EB" w:rsidRDefault="00CD45EB" w:rsidP="00CD45EB">
      <w:pPr>
        <w:rPr>
          <w:b/>
          <w:bCs w:val="0"/>
        </w:rPr>
      </w:pPr>
      <w:r>
        <w:rPr>
          <w:b/>
          <w:bCs w:val="0"/>
        </w:rPr>
        <w:t>V Svet zavoda Javni zavod za šport Nova Gorica se kot predstavniki Mestne občine Nova Gorica imenujejo Mateja Rehar, Primož Strel, Simon Rajšp in Tomaž Colja.</w:t>
      </w:r>
    </w:p>
    <w:p w14:paraId="06A1B229" w14:textId="77777777" w:rsidR="00CD45EB" w:rsidRDefault="00CD45EB" w:rsidP="00CD45EB">
      <w:pPr>
        <w:rPr>
          <w:b/>
          <w:bCs w:val="0"/>
        </w:rPr>
      </w:pPr>
    </w:p>
    <w:p w14:paraId="043C946F" w14:textId="77777777" w:rsidR="00CD45EB" w:rsidRDefault="00CD45EB" w:rsidP="00CD45EB">
      <w:pPr>
        <w:jc w:val="center"/>
        <w:rPr>
          <w:b/>
          <w:bCs w:val="0"/>
        </w:rPr>
      </w:pPr>
      <w:r>
        <w:rPr>
          <w:b/>
          <w:bCs w:val="0"/>
        </w:rPr>
        <w:t>2.</w:t>
      </w:r>
    </w:p>
    <w:p w14:paraId="23170905" w14:textId="77777777" w:rsidR="00CD45EB" w:rsidRDefault="00CD45EB" w:rsidP="00CD45EB">
      <w:pPr>
        <w:rPr>
          <w:b/>
          <w:bCs w:val="0"/>
        </w:rPr>
      </w:pPr>
      <w:r>
        <w:rPr>
          <w:b/>
          <w:bCs w:val="0"/>
        </w:rPr>
        <w:t>Mandat članov sveta zavoda traja štiri leta.</w:t>
      </w:r>
    </w:p>
    <w:p w14:paraId="45C1BC1D" w14:textId="77777777" w:rsidR="00CD45EB" w:rsidRDefault="00CD45EB" w:rsidP="00CD45EB"/>
    <w:p w14:paraId="345A8053" w14:textId="77777777" w:rsidR="00CD45EB" w:rsidRDefault="00CD45EB" w:rsidP="00CD45EB">
      <w:r>
        <w:t xml:space="preserve">Glasovanje teče. </w:t>
      </w:r>
      <w:r>
        <w:rPr>
          <w:rFonts w:cs="Times New Roman"/>
          <w:bCs w:val="0"/>
        </w:rPr>
        <w:t>Od 27 svetnikov jih je 25 glasovalo za.</w:t>
      </w:r>
    </w:p>
    <w:p w14:paraId="0EF9B730" w14:textId="77777777" w:rsidR="00CD45EB" w:rsidRDefault="00CD45EB" w:rsidP="00CD45EB"/>
    <w:p w14:paraId="1CF56769" w14:textId="77777777" w:rsidR="00CD45EB" w:rsidRDefault="00CD45EB" w:rsidP="00CD45EB">
      <w:r>
        <w:t>ZA so glasovali</w:t>
      </w:r>
      <w:r>
        <w:rPr>
          <w:b/>
        </w:rPr>
        <w:t>:</w:t>
      </w:r>
      <w:r>
        <w:t xml:space="preserve"> Miha Bitežnik, Ljubka Čargo, Tanja Gregorič, Miloš Grilanc, Ana Gulič, Tomaž Horvat, Barbara Kante, Matija Kogoj, Petra Kokoravec, Erika Lojk, Mišel Mitrović, Boža Mozetič, Oton Mozetič, Damjana Pavlica, Stjepan </w:t>
      </w:r>
      <w:proofErr w:type="spellStart"/>
      <w:r>
        <w:t>Pavusa</w:t>
      </w:r>
      <w:proofErr w:type="spellEnd"/>
      <w:r>
        <w:t xml:space="preserve">,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w:t>
      </w:r>
    </w:p>
    <w:p w14:paraId="0D8CD8C0" w14:textId="77777777" w:rsidR="00CD45EB" w:rsidRDefault="00CD45EB" w:rsidP="00CD45EB"/>
    <w:p w14:paraId="6F63FAAA" w14:textId="77777777" w:rsidR="00CD45EB" w:rsidRDefault="00CD45EB" w:rsidP="00CD45EB">
      <w:r>
        <w:rPr>
          <w:b/>
        </w:rPr>
        <w:t>Sklep je bil sprejet.</w:t>
      </w:r>
    </w:p>
    <w:p w14:paraId="69943F72" w14:textId="77777777" w:rsidR="00CD45EB" w:rsidRDefault="00CD45EB" w:rsidP="00CD45EB"/>
    <w:p w14:paraId="7752E3A2" w14:textId="77777777" w:rsidR="00CD45EB" w:rsidRDefault="00CD45EB" w:rsidP="00CD45EB">
      <w:r>
        <w:t>Prehajam na naslednjo točko dnevnega reda, in sicer točko 6.</w:t>
      </w:r>
    </w:p>
    <w:p w14:paraId="41F3BB48" w14:textId="77777777" w:rsidR="00CD45EB" w:rsidRDefault="00CD45EB" w:rsidP="00CD45EB"/>
    <w:p w14:paraId="3E6495B1" w14:textId="77777777" w:rsidR="00CD45EB" w:rsidRDefault="00CD45EB" w:rsidP="00CD45EB">
      <w:pPr>
        <w:jc w:val="center"/>
      </w:pPr>
      <w:r>
        <w:rPr>
          <w:b/>
        </w:rPr>
        <w:t>Ad 6</w:t>
      </w:r>
    </w:p>
    <w:p w14:paraId="33CF8DA7" w14:textId="77777777" w:rsidR="00CD45EB" w:rsidRDefault="00CD45EB" w:rsidP="00CD45EB">
      <w:pPr>
        <w:jc w:val="center"/>
      </w:pPr>
      <w:r>
        <w:rPr>
          <w:b/>
        </w:rPr>
        <w:t xml:space="preserve">Predlog Sklepa o seznanitvi z Letnim poročilom družbe HIT </w:t>
      </w:r>
      <w:proofErr w:type="spellStart"/>
      <w:r>
        <w:rPr>
          <w:b/>
        </w:rPr>
        <w:t>d.d</w:t>
      </w:r>
      <w:proofErr w:type="spellEnd"/>
      <w:r>
        <w:rPr>
          <w:b/>
        </w:rPr>
        <w:t>. Nova Gorica in Skupine HIT za poslovno leto 2025</w:t>
      </w:r>
    </w:p>
    <w:p w14:paraId="3C7A1E27" w14:textId="77777777" w:rsidR="00CD45EB" w:rsidRDefault="00CD45EB" w:rsidP="00CD45EB"/>
    <w:p w14:paraId="33E399E2" w14:textId="77777777" w:rsidR="00CD45EB" w:rsidRDefault="00CD45EB" w:rsidP="00CD45EB">
      <w:pPr>
        <w:rPr>
          <w:b/>
          <w:bCs w:val="0"/>
        </w:rPr>
      </w:pPr>
      <w:r>
        <w:rPr>
          <w:b/>
          <w:bCs w:val="0"/>
        </w:rPr>
        <w:t>Samo Turel,</w:t>
      </w:r>
      <w:r>
        <w:rPr>
          <w:b/>
        </w:rPr>
        <w:t xml:space="preserve"> župan:</w:t>
      </w:r>
    </w:p>
    <w:p w14:paraId="3D93332A" w14:textId="77777777" w:rsidR="00CD45EB" w:rsidRDefault="00CD45EB" w:rsidP="00CD45EB">
      <w:pPr>
        <w:rPr>
          <w:szCs w:val="20"/>
        </w:rPr>
      </w:pPr>
      <w:r>
        <w:t xml:space="preserve">Gradivo ste prejeli. Poročevalec za to točko je gospod Sandi </w:t>
      </w:r>
      <w:proofErr w:type="spellStart"/>
      <w:r>
        <w:t>Brataševec</w:t>
      </w:r>
      <w:proofErr w:type="spellEnd"/>
      <w:r>
        <w:t xml:space="preserve">, predsednik uprave družbe HIT </w:t>
      </w:r>
      <w:proofErr w:type="spellStart"/>
      <w:r>
        <w:t>d.d</w:t>
      </w:r>
      <w:proofErr w:type="spellEnd"/>
      <w:r>
        <w:t>., ki mu dajem besedo in ga prosim, da zaradi učinkovitosti poslovanje tega mestnega sveta svojo predstavitev zaokroži na približno deset minut. Izvolite.</w:t>
      </w:r>
    </w:p>
    <w:p w14:paraId="531EB7B6" w14:textId="77777777" w:rsidR="00CD45EB" w:rsidRDefault="00CD45EB" w:rsidP="00CD45EB"/>
    <w:p w14:paraId="5C7A98B5" w14:textId="77777777" w:rsidR="00CD45EB" w:rsidRDefault="00CD45EB" w:rsidP="00CD45EB">
      <w:r>
        <w:rPr>
          <w:b/>
        </w:rPr>
        <w:t xml:space="preserve">Poročevalec Sandi </w:t>
      </w:r>
      <w:proofErr w:type="spellStart"/>
      <w:r>
        <w:rPr>
          <w:b/>
        </w:rPr>
        <w:t>Brataševec</w:t>
      </w:r>
      <w:proofErr w:type="spellEnd"/>
      <w:r>
        <w:rPr>
          <w:b/>
        </w:rPr>
        <w:t xml:space="preserve">, predsednik uprave družbe HIT </w:t>
      </w:r>
      <w:proofErr w:type="spellStart"/>
      <w:r>
        <w:rPr>
          <w:b/>
        </w:rPr>
        <w:t>d.d</w:t>
      </w:r>
      <w:proofErr w:type="spellEnd"/>
      <w:r>
        <w:rPr>
          <w:b/>
        </w:rPr>
        <w:t>.:</w:t>
      </w:r>
    </w:p>
    <w:p w14:paraId="66413E8E" w14:textId="77777777" w:rsidR="00CD45EB" w:rsidRDefault="00CD45EB" w:rsidP="00CD45EB">
      <w:r>
        <w:t>Najlepša hvala, spoštovani župan, spoštovane svetnice in svetniki. V čast mi je, da ste nas povabili. Najprej bi predstavil sebe. Sem predsednik uprave družbe HIT, z mano je tudi članica uprave za finance. Na odboru za gospodarstvo smo poročilo že pojasnili, danes pa bi podal vsebino številkam.</w:t>
      </w:r>
    </w:p>
    <w:p w14:paraId="7009AF84" w14:textId="77777777" w:rsidR="00CD45EB" w:rsidRDefault="00CD45EB" w:rsidP="00CD45EB">
      <w:r>
        <w:t>Kot uprava smo dejansko nastopili s 1. 1. 2024 in si zastavili novo strategijo do leta 2029. V tej strategiji smo dali poudarek tem točkam, ki so zgoraj na prosojnici. HIT je namreč eden strateških projektov, razvoj »</w:t>
      </w:r>
      <w:proofErr w:type="spellStart"/>
      <w:r>
        <w:t>online</w:t>
      </w:r>
      <w:proofErr w:type="spellEnd"/>
      <w:r>
        <w:t>« oziroma spletnega igralništva. Fizično igralništvo oziroma »</w:t>
      </w:r>
      <w:proofErr w:type="spellStart"/>
      <w:r>
        <w:t>land-based</w:t>
      </w:r>
      <w:proofErr w:type="spellEnd"/>
      <w:r>
        <w:t>« ne raste več v Evropi, po svetu približno 2 % ali pa je na istem nivoju igralnice. Mlajši ne zahajajo, hodijo pa le starejši. Bazen, iz katerega HIT črta goste je omejen zato smo se odločili, da na področju »</w:t>
      </w:r>
      <w:proofErr w:type="spellStart"/>
      <w:r>
        <w:t>onlina</w:t>
      </w:r>
      <w:proofErr w:type="spellEnd"/>
      <w:r>
        <w:t>« vidimo dodatno prihodnost in se zato v letu 2025  podali v boj za novo koncesijo, ki jo je razpisala italijanska vlada in sicer Koncesijo za »</w:t>
      </w:r>
      <w:proofErr w:type="spellStart"/>
      <w:r>
        <w:t>online</w:t>
      </w:r>
      <w:proofErr w:type="spellEnd"/>
      <w:r>
        <w:t xml:space="preserve">« igralništvo, v katero smo vložili 7 milijonov EUR za devet let in začeli z razvojem </w:t>
      </w:r>
      <w:r>
        <w:lastRenderedPageBreak/>
        <w:t xml:space="preserve">ekipe. Prej je spletna igralnica delovala v zelo omejenem obsegu 5 ali 6 zaposlenih, danes jih imamo že 19. To omenjam zaradi tega, ker odpiramo nova perspektivna delovna mesta, visokotehnološka, ki so zanimiva predvsem za mlade. Pri projektu prenove Perle smo se soočili z izzivom, nismo pridobili gradbenega dovoljenja zaradi OPPN omejitev, kjer bi morali graditi garažno hišo. Odločili smo se, da bomo šli po novi poti. V tem trenutku imamo devet faz razdeljenih tako, da bi s prvo fazo konec leta dali razpis za izvedbo. Park je v težavah oziroma je že bil zato tukaj iščemo poslovni model, ki nas bo potegnil ven iz tega. Igralnico </w:t>
      </w:r>
      <w:proofErr w:type="spellStart"/>
      <w:r>
        <w:t>Drive</w:t>
      </w:r>
      <w:proofErr w:type="spellEnd"/>
      <w:r>
        <w:t>-in smo celotno prestavili na novo lokacijo čez cesto, v prvem nadstropju smo naredili »</w:t>
      </w:r>
      <w:proofErr w:type="spellStart"/>
      <w:r>
        <w:t>online</w:t>
      </w:r>
      <w:proofErr w:type="spellEnd"/>
      <w:r>
        <w:t xml:space="preserve">« igralnico, v decembru smo odprli nove pisarne, hkrati pa v HITU skušamo nadoknaditi tisto, kar je bilo zamujeno v zadnjih desetih letih, in sicer razvoj v nove tehnologije. V ozadju smo kar visoko tehnološko podjetje, glede na to kaj uporabljamo pri analizi naših gostov in </w:t>
      </w:r>
      <w:proofErr w:type="spellStart"/>
      <w:r>
        <w:t>prediktivnih</w:t>
      </w:r>
      <w:proofErr w:type="spellEnd"/>
      <w:r>
        <w:t xml:space="preserve"> modelih, kako se bodo gostje obnašali, zato si želimo novih tehnologij, nadzornih sistemov v katere tudi pospešeno vlagamo. V naši igralnici odvisne družbe </w:t>
      </w:r>
      <w:proofErr w:type="spellStart"/>
      <w:r>
        <w:t>Coloseum</w:t>
      </w:r>
      <w:proofErr w:type="spellEnd"/>
      <w:r>
        <w:t>, ki jo imamo v Sarajevu, bomo uporabili isto strategijo in že v jeseni odpiramo novo »</w:t>
      </w:r>
      <w:proofErr w:type="spellStart"/>
      <w:r>
        <w:t>online</w:t>
      </w:r>
      <w:proofErr w:type="spellEnd"/>
      <w:r>
        <w:t xml:space="preserve">» igralnico. Tako nekako skušamo vnašati tudi nove tehnologije. Delovnim mestom želimo dodati višjo dodano vrednost, kar dosegamo z digitalizacijo oziroma skušamo uvajati tudi optimizacijo, kjer na delovno mesto dodajamo več uporabe novih tehnologij, med drugim tudi umetno inteligenco. Mogoče najzahtevnejši projekt, ki je izšel iz naše strategije, je projekt fleksibilne organizacije. Začetni izziv je bil ta, da je bil v Hitu plačni sistem, ki je bil dolga leta izhodišče nezadovoljstva zaposlenih in k problemu smo pristopili sistemsko. </w:t>
      </w:r>
    </w:p>
    <w:p w14:paraId="3E9F444D" w14:textId="77777777" w:rsidR="00CD45EB" w:rsidRDefault="00CD45EB" w:rsidP="00CD45EB">
      <w:r>
        <w:t xml:space="preserve">Projekt fleksibilne organizacije spreminja samo organizacijo Hita. Hit je imel rigidno strukturo dolgo let, vemo pa, da je današnjemu trgu treba prilagajati tudi organizacijo, zato smo se odločili, da bo projekt imel tri faze. Prilagodili smo organizacijsko strukturo, da se bo lahko prilagajala trgu in odzivala na spremembe. Imeli smo tudi sistemiziranih 153 delovnih mest, katere smo znižali na približno 80 delovnih mest, izvedli sistemizacijo oziroma vrednotenje delovnih mest. Zdaj smo v zaključni fazi, nov plačni sistem, ki se naloži gor, kjer se pogajamo s sindikati, kako bi prišli do zaključka, da bi bil ta plačni sistem zmeren glede na denar, ki ga imamo na razpolago in motiviranosti zaposlenih. Upam, da bomo v letošnjem poletju to zaključili saj smo skupaj s sindikati konstruktivni in tako bi potem imeli tudi nov plačni sistem. Izziv je bil tudi igralnica </w:t>
      </w:r>
      <w:proofErr w:type="spellStart"/>
      <w:r>
        <w:t>Aurora</w:t>
      </w:r>
      <w:proofErr w:type="spellEnd"/>
      <w:r>
        <w:t xml:space="preserve"> v Kobaridu. Ta igralnica je kazala že deset let negativnega poslovanja zato smo se odločili, po skrbnem pregledu in analizi, da jo zapremo in to tudi storili oktobra 2024. Zaposlene smo rešili na način prezaposlitve na destinaciji v Novi Gorici in v Kranjski Gori, kjer imamo naše kapacitete, tiste, ki pa tega niso želeli, smo rešili z odpravninami. To bi preskočil glede na to, da smo omejeni s časom. Hit kot korporacija ostaja podobno, se pravi, matična družba s tremi igralnicami na destinaciji Nova Gorica, Park, Perla, pa</w:t>
      </w:r>
    </w:p>
    <w:p w14:paraId="7F0C26CB" w14:textId="77777777" w:rsidR="00CD45EB" w:rsidRDefault="00CD45EB" w:rsidP="00CD45EB">
      <w:proofErr w:type="spellStart"/>
      <w:r>
        <w:t>Drive</w:t>
      </w:r>
      <w:proofErr w:type="spellEnd"/>
      <w:r>
        <w:t>-in in »</w:t>
      </w:r>
      <w:proofErr w:type="spellStart"/>
      <w:r>
        <w:t>online</w:t>
      </w:r>
      <w:proofErr w:type="spellEnd"/>
      <w:r>
        <w:t xml:space="preserve">« igralništvo v </w:t>
      </w:r>
      <w:proofErr w:type="spellStart"/>
      <w:r>
        <w:t>Drive</w:t>
      </w:r>
      <w:proofErr w:type="spellEnd"/>
      <w:r>
        <w:t xml:space="preserve">-in. Potem imamo v Kranjski Gori Korono igralnico, na Šentilju imamo Mont, potem imamo še v Rogaški manjšo igralnico in odvisne družbe Hit </w:t>
      </w:r>
      <w:proofErr w:type="spellStart"/>
      <w:r>
        <w:t>Alpinea</w:t>
      </w:r>
      <w:proofErr w:type="spellEnd"/>
      <w:r>
        <w:t xml:space="preserve"> hoteli v Kranjski Gori, Hit </w:t>
      </w:r>
      <w:proofErr w:type="spellStart"/>
      <w:r>
        <w:t>Larix</w:t>
      </w:r>
      <w:proofErr w:type="spellEnd"/>
      <w:r>
        <w:t xml:space="preserve"> salon igralnica v Kranjski Gori, in v Sarajevu odvisna družba </w:t>
      </w:r>
      <w:proofErr w:type="spellStart"/>
      <w:r>
        <w:t>Coloseum</w:t>
      </w:r>
      <w:proofErr w:type="spellEnd"/>
      <w:r>
        <w:t xml:space="preserve"> </w:t>
      </w:r>
      <w:proofErr w:type="spellStart"/>
      <w:r>
        <w:t>Club</w:t>
      </w:r>
      <w:proofErr w:type="spellEnd"/>
      <w:r>
        <w:t xml:space="preserve"> in Hit </w:t>
      </w:r>
      <w:proofErr w:type="spellStart"/>
      <w:r>
        <w:t>International</w:t>
      </w:r>
      <w:proofErr w:type="spellEnd"/>
      <w:r>
        <w:t xml:space="preserve">, ki je v mirovanju. Skupina Hit, če pogledamo še investicije, 21,6 milijonov v letu 2025, od tega kot rečeno največ matična družba 20,3 za spletno igralnico, igralniške in informacijske opreme, nadzorne sisteme, vse z namenom razvoja in odpiranja </w:t>
      </w:r>
      <w:r>
        <w:lastRenderedPageBreak/>
        <w:t>novih delovnih mest ter možnosti, kako bo Hit posloval v prihodnje. Zavedamo se, da je bil Hit zadnja leta tudi preveč zaprt, zato smo želeli tudi Hit pospešiti z internacionalizacijo. Že od samega začetka smo organizirali najpomembnejši dogodek na področju evropskega igralništva, ECA (</w:t>
      </w:r>
      <w:proofErr w:type="spellStart"/>
      <w:r>
        <w:t>European</w:t>
      </w:r>
      <w:proofErr w:type="spellEnd"/>
      <w:r>
        <w:t xml:space="preserve"> Casino </w:t>
      </w:r>
      <w:proofErr w:type="spellStart"/>
      <w:r>
        <w:t>Association</w:t>
      </w:r>
      <w:proofErr w:type="spellEnd"/>
      <w:r>
        <w:t xml:space="preserve">), to je Forum ECA, in sicer v oktobru 2024, kjer je bil prisoten celoten menedžment vseh igralnic iz Evrope. V lanskem letu 2025 smo organizirali COS (Casino </w:t>
      </w:r>
      <w:proofErr w:type="spellStart"/>
      <w:r>
        <w:t>Operation</w:t>
      </w:r>
      <w:proofErr w:type="spellEnd"/>
      <w:r>
        <w:t xml:space="preserve"> </w:t>
      </w:r>
      <w:proofErr w:type="spellStart"/>
      <w:r>
        <w:t>Summit</w:t>
      </w:r>
      <w:proofErr w:type="spellEnd"/>
      <w:r>
        <w:t xml:space="preserve">), zopet tridnevni dogodek, 300 udeležencev, najpomembnejši dogodek v Evropi glede igralniške opreme, dobaviteljev in po stroki. V naslednjem letu si obetamo in imamo velike možnosti, da bomo organizirali </w:t>
      </w:r>
      <w:proofErr w:type="spellStart"/>
      <w:r>
        <w:t>European</w:t>
      </w:r>
      <w:proofErr w:type="spellEnd"/>
      <w:r>
        <w:t xml:space="preserve"> </w:t>
      </w:r>
      <w:proofErr w:type="spellStart"/>
      <w:r>
        <w:t>Champion</w:t>
      </w:r>
      <w:proofErr w:type="spellEnd"/>
      <w:r>
        <w:t xml:space="preserve"> </w:t>
      </w:r>
      <w:proofErr w:type="spellStart"/>
      <w:r>
        <w:t>Dealership</w:t>
      </w:r>
      <w:proofErr w:type="spellEnd"/>
      <w:r>
        <w:t xml:space="preserve">, evropsko tekmovanje za krupjeje, tako da delamo ogromno na tem, tudi na izobraževanju zaposlenih, v letošnjem letu še pospešeno, ker želimo, da Hit zopet prevzame vodilno vlogo tudi na tem področju. Želimo tudi, da zaposleni lahko vnašajo zadnje tehnologije. V zadnjem času izmenjujemo naše kadre z igralnicami po Evropi, kar nam omogoča hitrejši vnos znanja, tega ki je na razpolago. Mogoče še to, da če sem zdaj govoril samo več o igralništvu, delamo jasno tudi na področju hotelirstva. Hit ima poslovni model iz </w:t>
      </w:r>
      <w:proofErr w:type="spellStart"/>
      <w:r>
        <w:t>Vegasa</w:t>
      </w:r>
      <w:proofErr w:type="spellEnd"/>
      <w:r>
        <w:t>, kjer so čez vikende igralci na igralništvu, med tednom pa bolj »</w:t>
      </w:r>
      <w:proofErr w:type="spellStart"/>
      <w:r>
        <w:t>eventi</w:t>
      </w:r>
      <w:proofErr w:type="spellEnd"/>
      <w:r>
        <w:t>« od ponedeljka do četrtka in tukaj želimo, da gostje, ki prihajajo k nam ne dobivajo samo igralniška doživetja, ampak tudi restavracijo, gastronomijo, »</w:t>
      </w:r>
      <w:proofErr w:type="spellStart"/>
      <w:r>
        <w:t>wellness</w:t>
      </w:r>
      <w:proofErr w:type="spellEnd"/>
      <w:r>
        <w:t xml:space="preserve">« in vse tisto, kar ponuja sama Nova Gorica kot mozaik turistične ponudbe. Tukaj ogromno sodelujemo z vsemi ponudniki turistične ponudbe na destinaciji, podobno tudi na drugih destinacijah. Tukaj si želimo sicer še več mednarodnih dogodkov, s tem namenom tudi internacionaliziramo in delamo veliko na samem imenu. Ker smo na odboru govorili več tudi o zaposlenih, imamo trenutno v Hit skupini 1.738 zaposlenih,  na matični družbi pa 1.460, tako da, če pogledamo, koliko jih je odšlo in koliko jih je prišlo v Hit v lanskem letu, smo znižali za 65 zaposlenih. Fluktuacija je primerna povprečju, ki ga imamo v Sloveniji. Povprečni prejemki na zaposlenega so znašali v lanskem letu 2.925 EUR, drugače pa, če pogledamo, torej letni regres, smo dali dva polna, lansko leto 2.430 EUR, regres 639 EUR in poslovno uspešnost smo tudi izplačali 15 % povprečne plače. Tako da tukaj bom besedo prepustil Damjani, da še malo obrazloži te rezultate. </w:t>
      </w:r>
    </w:p>
    <w:p w14:paraId="10393E5F" w14:textId="77777777" w:rsidR="00CD45EB" w:rsidRDefault="00CD45EB" w:rsidP="00CD45EB">
      <w:pPr>
        <w:ind w:left="0"/>
        <w:rPr>
          <w:szCs w:val="20"/>
        </w:rPr>
      </w:pPr>
    </w:p>
    <w:p w14:paraId="7F1A8977" w14:textId="77777777" w:rsidR="00CD45EB" w:rsidRDefault="00CD45EB" w:rsidP="00CD45EB">
      <w:r>
        <w:rPr>
          <w:b/>
        </w:rPr>
        <w:t xml:space="preserve">Poročevalka Damjana Luin, članica uprave družbe HIT </w:t>
      </w:r>
      <w:proofErr w:type="spellStart"/>
      <w:r>
        <w:rPr>
          <w:b/>
        </w:rPr>
        <w:t>d.d</w:t>
      </w:r>
      <w:proofErr w:type="spellEnd"/>
      <w:r>
        <w:rPr>
          <w:b/>
        </w:rPr>
        <w:t>.:</w:t>
      </w:r>
    </w:p>
    <w:p w14:paraId="38189AF5" w14:textId="77777777" w:rsidR="00CD45EB" w:rsidRDefault="00CD45EB" w:rsidP="00CD45EB">
      <w:r>
        <w:t>Pozdravljeni še z moje strani. Matična družba je v letu 2025 dosegla 153.319.000 EUR poslovnih prihodkov in beležila 3 % rast glede na leto 2024. Dobiček iz poslovanja EBIT je znašal 4.110.000 EUR, EBITDA 17.009.000 EUR, kar je glede na leto prej zmanjšanje za 5 %. Poslovno leto je zaključila s 4.051.000 EUR čistega dobička, medtem ko je v letu 2024 izkazala 6.175.000 EUR čistega dobička.</w:t>
      </w:r>
    </w:p>
    <w:p w14:paraId="22FD853E" w14:textId="77777777" w:rsidR="00CD45EB" w:rsidRDefault="00CD45EB" w:rsidP="00CD45EB">
      <w:r>
        <w:t>Skupina HIT je v letu 2025 ustvarila 180.377.000 EUR poslovnih prihodkov, stroški in poslovni odhodki pa so znašali 172.772.000 EUR. Skupina je beležila 7.604.000 EUR dobička iz poslovanja, v letu 2024 pa 10.250.000 EUR. Poslovno leto je zaključila s 6.705.000 EUR konsolidiranega čistega dobička. V letu 2024 je ta znašal 7.883.000.</w:t>
      </w:r>
    </w:p>
    <w:p w14:paraId="72ED6600" w14:textId="77777777" w:rsidR="00CD45EB" w:rsidRDefault="00CD45EB" w:rsidP="00CD45EB">
      <w:pPr>
        <w:ind w:left="708"/>
      </w:pPr>
      <w:r>
        <w:t xml:space="preserve">Prihodki igralniške dejavnosti, že zmanjšani za davek od iger na srečo, so predstavljali 81,8 % celotnih poslovnih prihodkov skupine, prihodki hotelirstva in drugih turističnih dejavnosti pa 17,5 %. Igralniške kapacitete so ob koncu leta 2025 obsegale 150 igralnih miz in 2.628 igralnih avtomatov, prenočitvene kapacitete </w:t>
      </w:r>
      <w:r>
        <w:lastRenderedPageBreak/>
        <w:t>hotelov pa 1.041 sob oziroma 2.086 ležišč. Igralniškim gostom je bilo v primerjavi z letom 2024 na voljo 154 igralnih avtomatov manj in 9 igralnih miz manj zaradi racionalizacije igral v igralnici matične družbe. Hotelski gostje so v letu 2025 ustvarili 422.000 prenočitev, samo v hotelih matične družbe 227.000, kar je 6 % več kot leto prej.</w:t>
      </w:r>
    </w:p>
    <w:p w14:paraId="186EFCF9" w14:textId="77777777" w:rsidR="00CD45EB" w:rsidRDefault="00CD45EB" w:rsidP="00CD45EB">
      <w:r>
        <w:t xml:space="preserve">Bruto realizacija od iger na srečo in vstopnin pred davki je v skupini HIT znašala 179.668.000 EUR. Porast izvira iz povečane bruto realizacije v matični družbi in igralnici </w:t>
      </w:r>
      <w:proofErr w:type="spellStart"/>
      <w:r>
        <w:t>Coloseum</w:t>
      </w:r>
      <w:proofErr w:type="spellEnd"/>
      <w:r>
        <w:t xml:space="preserve"> </w:t>
      </w:r>
      <w:proofErr w:type="spellStart"/>
      <w:r>
        <w:t>Club</w:t>
      </w:r>
      <w:proofErr w:type="spellEnd"/>
      <w:r>
        <w:t xml:space="preserve"> v Sarajevu. Igralnice in igralni salon skupine HIT so skupaj plačali 55.906.000 EUR igralniških dajatev, od tega 30.372.000 EUR davka od iger na srečo ter 25.534.000 EUR koncesijske dajatve in drugih dajatev od iger na srečo. Skupna vrednost je bila v primerjavi z letom 2024 višja za 3 % in je predstavljala 31,1 % dosežene bruto realizacije iger na srečo.</w:t>
      </w:r>
    </w:p>
    <w:p w14:paraId="74EB9061" w14:textId="77777777" w:rsidR="00CD45EB" w:rsidRDefault="00CD45EB" w:rsidP="00CD45EB">
      <w:r>
        <w:t xml:space="preserve">Obisk igralnic in igralnega salona se je v letu 2025 povečal za 2 % in je znašal 1.172.000 obiskov. Največji odstotni porast je beležila igralnica </w:t>
      </w:r>
      <w:proofErr w:type="spellStart"/>
      <w:r>
        <w:t>Coloseum</w:t>
      </w:r>
      <w:proofErr w:type="spellEnd"/>
      <w:r>
        <w:t xml:space="preserve"> v Sarajevu. Hotelirstvo je v letu 2025 beležilo 6 % rast poslovnih prihodkov, ki so znašali 31,5 milijona EUR. Glavnino je ustvarila matična družba, ki je beležila porast 9 %, k čemur je prispevala boljša zasedenost in dogajanje v okviru Evropske prestolnice kulture, ki je na Goriško privabilo številne individualne in skupinske goste. Prihodki hotelov družbe Hit </w:t>
      </w:r>
      <w:proofErr w:type="spellStart"/>
      <w:r>
        <w:t>Alpinea</w:t>
      </w:r>
      <w:proofErr w:type="spellEnd"/>
      <w:r>
        <w:t xml:space="preserve"> na območju Kranjske Gore pa so se glede na doseženo v letu 2024 dosegli porast za 3 %. Zdaj, če še pogledamo poslovanje prvih treh mesecev, smo dali zraven še prikaz trenutne situacije, nekako je poslovanje v skladu s planiranim, marec mesec je bil malo slabši, ampak to je v igralništvu pogosto, da nekateri meseci odstopajo. </w:t>
      </w:r>
    </w:p>
    <w:p w14:paraId="0C0ED4B9" w14:textId="77777777" w:rsidR="00CD45EB" w:rsidRDefault="00CD45EB" w:rsidP="00CD45EB">
      <w:pPr>
        <w:ind w:left="708"/>
      </w:pPr>
      <w:r>
        <w:t>Prihodki so blizu načrtovanim, stroški so presegli plan predvsem zaradi višjih stroškov dela, ker je dvig minimalne plače ocenjujemo na letnem nivoju, da bo povečal strošek dela za približno 1,8 milijona EUR, tako da na treh mesecih je pa ta vpliv 522.000. Hvala.</w:t>
      </w:r>
    </w:p>
    <w:p w14:paraId="30037DDF" w14:textId="77777777" w:rsidR="00CD45EB" w:rsidRDefault="00CD45EB" w:rsidP="00CD45EB">
      <w:pPr>
        <w:ind w:left="708"/>
      </w:pPr>
    </w:p>
    <w:p w14:paraId="1100A47D" w14:textId="77777777" w:rsidR="00CD45EB" w:rsidRDefault="00CD45EB" w:rsidP="00CD45EB">
      <w:pPr>
        <w:rPr>
          <w:b/>
          <w:bCs w:val="0"/>
        </w:rPr>
      </w:pPr>
      <w:r>
        <w:rPr>
          <w:b/>
          <w:bCs w:val="0"/>
        </w:rPr>
        <w:t>Samo Turel,</w:t>
      </w:r>
      <w:r>
        <w:rPr>
          <w:b/>
        </w:rPr>
        <w:t xml:space="preserve"> župan:</w:t>
      </w:r>
    </w:p>
    <w:p w14:paraId="60B30608" w14:textId="77777777" w:rsidR="00CD45EB" w:rsidRDefault="00CD45EB" w:rsidP="00CD45EB">
      <w:pPr>
        <w:rPr>
          <w:szCs w:val="20"/>
        </w:rPr>
      </w:pPr>
      <w:r>
        <w:t>Hvala lepa obema. Gradivo je bilo dodeljeno v obravnavo Odboru za gospodarstvo, zato dajem besedo predsednici odbora, svetnici Damjani Pavlica.</w:t>
      </w:r>
    </w:p>
    <w:p w14:paraId="4EFB4AB4" w14:textId="77777777" w:rsidR="00CD45EB" w:rsidRDefault="00CD45EB" w:rsidP="00CD45EB"/>
    <w:p w14:paraId="196DC784" w14:textId="77777777" w:rsidR="00CD45EB" w:rsidRDefault="00CD45EB" w:rsidP="00CD45EB">
      <w:r>
        <w:rPr>
          <w:b/>
        </w:rPr>
        <w:t>Damjana Pavlica, predsednica Odbora za gospodarstvo:</w:t>
      </w:r>
    </w:p>
    <w:p w14:paraId="238BCA8D" w14:textId="77777777" w:rsidR="00CD45EB" w:rsidRDefault="00CD45EB" w:rsidP="00CD45EB">
      <w:r>
        <w:t>Hvala za besedo, gospod župan. Odbor za gospodarstvo na predlog Sklepa o seznanitvi z letnim poročilom družbe HIT nima pripomb in predlaga mestnemu svetu, da ga sprejme. Hvala.</w:t>
      </w:r>
    </w:p>
    <w:p w14:paraId="44E65485" w14:textId="77777777" w:rsidR="00CD45EB" w:rsidRDefault="00CD45EB" w:rsidP="00CD45EB"/>
    <w:p w14:paraId="53454F3A" w14:textId="77777777" w:rsidR="00CD45EB" w:rsidRDefault="00CD45EB" w:rsidP="00CD45EB">
      <w:pPr>
        <w:rPr>
          <w:b/>
          <w:bCs w:val="0"/>
        </w:rPr>
      </w:pPr>
      <w:r>
        <w:rPr>
          <w:b/>
          <w:bCs w:val="0"/>
        </w:rPr>
        <w:t>Samo Turel,</w:t>
      </w:r>
      <w:r>
        <w:rPr>
          <w:b/>
        </w:rPr>
        <w:t xml:space="preserve"> župan:</w:t>
      </w:r>
    </w:p>
    <w:p w14:paraId="24FD46E7" w14:textId="77777777" w:rsidR="00CD45EB" w:rsidRDefault="00CD45EB" w:rsidP="00CD45EB">
      <w:pPr>
        <w:rPr>
          <w:szCs w:val="20"/>
        </w:rPr>
      </w:pPr>
      <w:r>
        <w:t>Hvala lepa. Odpiram razpravo. Besedo ima svetnik Oton Mozetič.</w:t>
      </w:r>
    </w:p>
    <w:p w14:paraId="2395D5CD" w14:textId="77777777" w:rsidR="00CD45EB" w:rsidRDefault="00CD45EB" w:rsidP="00CD45EB"/>
    <w:p w14:paraId="4637D0B2" w14:textId="77777777" w:rsidR="00CD45EB" w:rsidRDefault="00CD45EB" w:rsidP="00CD45EB">
      <w:r>
        <w:rPr>
          <w:b/>
        </w:rPr>
        <w:t>Oton Mozetič, svetnik:</w:t>
      </w:r>
    </w:p>
    <w:p w14:paraId="664E117B" w14:textId="77777777" w:rsidR="00CD45EB" w:rsidRDefault="00CD45EB" w:rsidP="00CD45EB">
      <w:r>
        <w:t xml:space="preserve">Hvala za besedo, gospod župan. </w:t>
      </w:r>
    </w:p>
    <w:p w14:paraId="5C018D33" w14:textId="77777777" w:rsidR="00CD45EB" w:rsidRDefault="00CD45EB" w:rsidP="00CD45EB">
      <w:r>
        <w:t xml:space="preserve">Ob obravnavi letnega poročila družbe HIT moramo kot mestni svetniki izhajati iz posebnega položaja naše občine. Nismo samo opazovalci dogajanja nekega podjetja, ampak smo pomembni solastniki in okolje, ki tej dejavnosti omogoča obstoj in razvoj. Zato je treba poslovanje ocenjevati širše, ne samo skozi dobiček. Finančno gledano je bilo leto 2025 uspešno, družba je poslovala pozitivno, ustvarila </w:t>
      </w:r>
      <w:r>
        <w:lastRenderedPageBreak/>
        <w:t>4 milijone EUR čistega dobička, ohranila visoko raven prihodkov ter investirala več kot 20 milijonov EUR, tudi v ohranitev koncesije za italijanski spletni trg. To kaže, da družba razume razmere na trgu in se jim zna prilagajati.</w:t>
      </w:r>
    </w:p>
    <w:p w14:paraId="4292BE7C" w14:textId="77777777" w:rsidR="00CD45EB" w:rsidRDefault="00CD45EB" w:rsidP="00CD45EB">
      <w:r>
        <w:t xml:space="preserve">Vendar je ob branju, spremljanju, torej poslušanju tega poročila odpira vprašanje, kakšno razvojno vlogo HIT v Novi Gorici in širšem lokalnem prostoru še ima. V preteklosti ni bil samo uspešno podjetje, ampak eden ključnih generatorjev razvoja mesta, čeprav se je mesto pač po njegovi zaslugi razvilo na poseben, občina na poseben način, ne vsem všečen zmeraj in z tudi slabimi posledicami, ampak takrat je Hit gradil turistično identiteto Nove Gorice. Gradil je turistično identiteto Nove Gorice, ustvarjal delovna mesta, podpiral šport, kulturo in številne dejavnosti, ki so mestu dajale samozavest in razvojni zagon. Vem, da bo verjetno odgovor, da občina dobiva </w:t>
      </w:r>
      <w:proofErr w:type="spellStart"/>
      <w:r>
        <w:t>koncesnino</w:t>
      </w:r>
      <w:proofErr w:type="spellEnd"/>
      <w:r>
        <w:t xml:space="preserve"> in da s tem lahko pač te zadeve razvija, a ne glede na to je iz poročila zaznati drugačno logiko obnašanja kot ga je imel Hit v preteklosti. Glavni poudarki so digitalizacija, spletno igralništvo, mednarodni trgi, korporativna učinkovitost in optimizacija poslovanja, kar je zelo razumljivo in najpomembnejše za to, da pač Hit kot tak obstaja, torej poslovno, je to nujno. Toda hkrati se še enkrat postavlja vprašanje, koliko je razvojna strategija družbe Hit še vezana prav na Novo Gorico.</w:t>
      </w:r>
    </w:p>
    <w:p w14:paraId="12A2768A" w14:textId="77777777" w:rsidR="00CD45EB" w:rsidRDefault="00CD45EB" w:rsidP="00CD45EB">
      <w:r>
        <w:t xml:space="preserve">V poročilu je razmeroma malo konkretnih razvojnih vsebin, ki bi bile neposredno usmerjene v razvoj Nove Gorice. In obstaja pač ob tem, da je, da je, da je Hit postaja vse bolj mednarodna in digitalna korporacija, kar pomeni tudi nevarnost, da bo lokalno okolje postopoma postalo predvsem prostor za ustvarjanje prihodkov, manj pa prostor strateškega razvojnega razvoja podjetja. Zato mislimo, da moramo kot solastniki odpreti legitimno vprašanje, ali družba še ohranja svojo razvojno odgovornost do tega okolja, v katerem je nastala. </w:t>
      </w:r>
    </w:p>
    <w:p w14:paraId="7DAA374A" w14:textId="77777777" w:rsidR="00CD45EB" w:rsidRDefault="00CD45EB" w:rsidP="00CD45EB">
      <w:r>
        <w:t>To ne pomeni, da kritiziramo ali podcenjujemo njen pomen. Nasprotno, zanesljivo tudi iz poročila vidno Hit ostaja eden ključnih zaposlovalcev tega območja. In tako tudi gospodarske identitete Nove Gorice. Prav zato pa je pomembno, da ostane tudi dolgoročno razvojno povezan z mestom. Naša ocena je zato dvojna: poslovno je družba stabilna, uspešna torej, kolikor je pač mogoče v tem trenutku v krizi, razvojno pa se postavlja vprašanja, ali se njena identiteta postopoma odmika od vloge regionalnega razvojnega motorja proti vlogi klasične državne korporacije, katere ključne razvojne odločitve so vedno manj v Novi Gorici in vedno bolj v Ljubljani. Hvala.</w:t>
      </w:r>
    </w:p>
    <w:p w14:paraId="061803B4" w14:textId="77777777" w:rsidR="00CD45EB" w:rsidRDefault="00CD45EB" w:rsidP="00CD45EB"/>
    <w:p w14:paraId="6252C091" w14:textId="77777777" w:rsidR="00CD45EB" w:rsidRDefault="00CD45EB" w:rsidP="00CD45EB">
      <w:pPr>
        <w:rPr>
          <w:b/>
          <w:bCs w:val="0"/>
        </w:rPr>
      </w:pPr>
      <w:r>
        <w:rPr>
          <w:b/>
          <w:bCs w:val="0"/>
        </w:rPr>
        <w:t>Samo Turel,</w:t>
      </w:r>
      <w:r>
        <w:rPr>
          <w:b/>
        </w:rPr>
        <w:t xml:space="preserve"> župan:</w:t>
      </w:r>
    </w:p>
    <w:p w14:paraId="1BB27303" w14:textId="77777777" w:rsidR="00CD45EB" w:rsidRDefault="00CD45EB" w:rsidP="00CD45EB">
      <w:pPr>
        <w:rPr>
          <w:szCs w:val="20"/>
        </w:rPr>
      </w:pPr>
      <w:r>
        <w:t xml:space="preserve">Predsedniku uprave bomo dali možnost, da odgovori. Mogoče bi na tem mestu samo jaz še dodal, da smo se kar se tiče razvoja mestne občine z družbo Hit pogovarjali in določene odločitve, ki se tičejo tudi družbe Hit, je ta mestni svet že sprejemal takrat, ko je sprejemal Strategijo razvoja turizma, trenutno pa tečejo pogovori. In Sandi, kdaj smo bili, prejšnji teden ali je že 14 dni nazaj, smo spet z družbo Hit sedeli na posebno povabilo v okviru priprave Strategije razvoja Mestne občine Nova Gorica do leta 2045 in smo družbo Hit </w:t>
      </w:r>
      <w:proofErr w:type="spellStart"/>
      <w:r>
        <w:t>d.d</w:t>
      </w:r>
      <w:proofErr w:type="spellEnd"/>
      <w:r>
        <w:t xml:space="preserve">., kot največjega zaposlovalca v naši občini posebej povabili na razgovor, da se skupaj pogovorimo, po eni strani o viziji razvoja občine in po drugi strani o viziji razvoja same družbe Hit </w:t>
      </w:r>
      <w:proofErr w:type="spellStart"/>
      <w:r>
        <w:t>d.d</w:t>
      </w:r>
      <w:proofErr w:type="spellEnd"/>
      <w:r>
        <w:t xml:space="preserve">. in da bi tako našli torej sinergije, oz. da bi ti dve viziji razvoja in sam razvoj šel v isti smeri, torej v korist seveda družbe Hit, katere lastnik smo in od katere, </w:t>
      </w:r>
      <w:r>
        <w:lastRenderedPageBreak/>
        <w:t xml:space="preserve">kot pravilno ugotavljate, dobivamo tudi koncesijsko dajatev, hkrati pa tudi Mestne občine Nova Gorica. Tako da razprava je bila kar plodna, še bolj obširno kot danes nam je uprava razložila svojo razvojno vizijo, ki se meni zdi pravilna. </w:t>
      </w:r>
    </w:p>
    <w:p w14:paraId="27F308FE" w14:textId="77777777" w:rsidR="00CD45EB" w:rsidRDefault="00CD45EB" w:rsidP="00CD45EB">
      <w:r>
        <w:t>Sandi, če jo lahko na kratko povzamem, torej turistična destinacija doživetij, ne več samo igralništva, večji poudarek tudi na hotelirskem delu, torej na ostajanju gostov v Novi Gorici od ponedeljka do četrtka. In pa seveda nova koncesija za »</w:t>
      </w:r>
      <w:proofErr w:type="spellStart"/>
      <w:r>
        <w:t>online</w:t>
      </w:r>
      <w:proofErr w:type="spellEnd"/>
      <w:r>
        <w:t xml:space="preserve"> </w:t>
      </w:r>
      <w:proofErr w:type="spellStart"/>
      <w:r>
        <w:t>gaming</w:t>
      </w:r>
      <w:proofErr w:type="spellEnd"/>
      <w:r>
        <w:t xml:space="preserve">«. Skupaj smo se pogovorili tudi o drugih investicijskih, torej infrastrukturnih razvojnih načrtih družbe HIT </w:t>
      </w:r>
      <w:proofErr w:type="spellStart"/>
      <w:r>
        <w:t>d.d</w:t>
      </w:r>
      <w:proofErr w:type="spellEnd"/>
      <w:r>
        <w:t>., predvsem kar se tiče vlaganj v Perlo, če sem kaj pozabil, predsednik uprave, izvolite.</w:t>
      </w:r>
    </w:p>
    <w:p w14:paraId="31ACB604" w14:textId="77777777" w:rsidR="00CD45EB" w:rsidRDefault="00CD45EB" w:rsidP="00CD45EB"/>
    <w:p w14:paraId="49CF84B4" w14:textId="77777777" w:rsidR="00CD45EB" w:rsidRDefault="00CD45EB" w:rsidP="00CD45EB">
      <w:r>
        <w:rPr>
          <w:b/>
        </w:rPr>
        <w:t xml:space="preserve">Poročevalec Sandi </w:t>
      </w:r>
      <w:proofErr w:type="spellStart"/>
      <w:r>
        <w:rPr>
          <w:b/>
        </w:rPr>
        <w:t>Brataševec</w:t>
      </w:r>
      <w:proofErr w:type="spellEnd"/>
      <w:r>
        <w:rPr>
          <w:b/>
        </w:rPr>
        <w:t xml:space="preserve">, predsednik uprave družbe HIT </w:t>
      </w:r>
      <w:proofErr w:type="spellStart"/>
      <w:r>
        <w:rPr>
          <w:b/>
        </w:rPr>
        <w:t>d.d</w:t>
      </w:r>
      <w:proofErr w:type="spellEnd"/>
      <w:r>
        <w:rPr>
          <w:b/>
        </w:rPr>
        <w:t>.:</w:t>
      </w:r>
    </w:p>
    <w:p w14:paraId="3922D1A5" w14:textId="77777777" w:rsidR="00CD45EB" w:rsidRDefault="00CD45EB" w:rsidP="00CD45EB">
      <w:r>
        <w:t>Družba je najprej skoncentrirana na to, da preživi in da ohranja število zaposlenih. Matična družba zaposluje večino ljudi iz Nove Gorice in želimo ohranjati dobra delovna mesta. Družba HIT še vedno vlaga in je družbeno odgovorna. Približno 250.000 EUR na leto vložimo v športna društva, predvsem tam, kjer so mladi. Hit želimo internacionalizirati, kar pomeni pritegniti goste iz cele Evrope v Novo Gorico. Nova Gorica in turistični ponudniki morajo temu slediti. Dogodki, kot je EPK, se porazdelijo po vseh kapacitetah; HIT sam nima vseh potrebnih kapacitet, sodelujejo tudi restavracije in drugi ponudniki.</w:t>
      </w:r>
    </w:p>
    <w:p w14:paraId="07D18222" w14:textId="77777777" w:rsidR="00CD45EB" w:rsidRDefault="00CD45EB" w:rsidP="00CD45EB"/>
    <w:p w14:paraId="0B7A0801" w14:textId="77777777" w:rsidR="00CD45EB" w:rsidRDefault="00CD45EB" w:rsidP="00CD45EB">
      <w:r>
        <w:t xml:space="preserve">HIT je prejemnik nagrade </w:t>
      </w:r>
      <w:proofErr w:type="spellStart"/>
      <w:r>
        <w:t>European</w:t>
      </w:r>
      <w:proofErr w:type="spellEnd"/>
      <w:r>
        <w:t xml:space="preserve"> Casino </w:t>
      </w:r>
      <w:proofErr w:type="spellStart"/>
      <w:r>
        <w:t>Awards</w:t>
      </w:r>
      <w:proofErr w:type="spellEnd"/>
      <w:r>
        <w:t xml:space="preserve">, in sicer je restavracija </w:t>
      </w:r>
      <w:proofErr w:type="spellStart"/>
      <w:r>
        <w:t>Calypso</w:t>
      </w:r>
      <w:proofErr w:type="spellEnd"/>
      <w:r>
        <w:t xml:space="preserve"> iz Perle prejela nagrado za najboljšo restavracijo v igralnicah v Evropi. To je dokaz, da vlagamo v kadre, gostinski del in doživetja. Doživetje ni samo igralništvo, temveč tudi dobra večerja, kulinarika, </w:t>
      </w:r>
      <w:proofErr w:type="spellStart"/>
      <w:r>
        <w:t>wellness</w:t>
      </w:r>
      <w:proofErr w:type="spellEnd"/>
      <w:r>
        <w:t>, okolica in drugi ponudniki. Res pa je, da časov, ko je bilo 1.300.000 gostov, verjetno ne bomo več dosegali. Razvile so se tudi druge igralnice, na primer Mond in Kranjska Gora. HIT nastavljamo s pogledom v prihodnost, za to pa so potrebne spremembe. Perla je izčrpana in potrebuje vlaganja. Načrtno moramo delati na trgih, ne samo na Italiji. Celoten razvoj Nove Gorice ne more več sloneti samo na HIT-u, kot je v preteklosti.</w:t>
      </w:r>
    </w:p>
    <w:p w14:paraId="6391C3EF" w14:textId="77777777" w:rsidR="00CD45EB" w:rsidRDefault="00CD45EB" w:rsidP="00CD45EB">
      <w:pPr>
        <w:ind w:left="0"/>
      </w:pPr>
    </w:p>
    <w:p w14:paraId="6A16A327" w14:textId="77777777" w:rsidR="00CD45EB" w:rsidRDefault="00CD45EB" w:rsidP="00CD45EB">
      <w:r>
        <w:t xml:space="preserve">No, gospod Oton, pravilno ugotavljate, družba je jasen, najprej skoncentrirana na to, da sama preživi in dejansko, da ohranja kolikor se da število zaposlenih. Na koncu koncev se moramo zavedati, da družba Hit, matična družba, od teh 1470 zaposlenih, večino zaposlujejo iz Nove Gorice, kar je izredno pomembno, da v bistvu skušamo ohranjati zelo dobra delovna mesta. Po drugi strani mogoče prej nisem izpostavil, da družba Hit, kolikor uspe, še vedno vlaga, je družbeno odgovorna. Mi vložimo okoli 250.000 EUR na leto v vsa športna društva, predvsem gledamo, da vlagamo v športna društva, kjer so mladi, se pravi, sicer podpiramo tudi selekcije višje, ampak v bistvu gledamo, da čim več tega denarja razpršimo in vložimo tam, kjer pač se potem lahko mladi ukvarjajo s športom. Drugače pa ja, vizija, saj sem rekel, Hit želimo internacionalizirati, kar pomeni, da v bistvu želimo pritegniti goste iz cele Evrope v Novo Gorico. Jasno pa je, da mora Nova Gorica temu slediti, oz. ponudniki, turistični ponudniki temu slediti in dejansko tako, kot je bil pač dogodek EPK, kjer se potem ti porazdelijo po vseh kapacitetah, Hit dejansko nima kapacitet za vse, potem, ko pride do takih dogodkov in lahko pridejo v restavracije in vse ostalo. Ampak še enkrat, mi dajemo velik poudarek razvoju tega dela, kot je bilo rečeno, tudi od ponedeljka do četrtka, ker se nam zdi to </w:t>
      </w:r>
      <w:r>
        <w:lastRenderedPageBreak/>
        <w:t xml:space="preserve">pomembno. To so pa potem dogodki, ki so res bolj v bistvu tisti, usmerjeni v to, da prihajajo gosti, ki niso samo igralniški ne, ampak v bistvu čisto turistični in ti se potem vračajo na drug način, ko doživijo recimo neke lepote tukaj, lahko bi rekel okolice, vse to, kar Gorica z okolico ponuja. Mogoče še izpostavim to kot dokaz, da v to zelo vlagamo. Hit je v bistvu prejemnik najvišje nagrade </w:t>
      </w:r>
      <w:proofErr w:type="spellStart"/>
      <w:r>
        <w:t>European</w:t>
      </w:r>
      <w:proofErr w:type="spellEnd"/>
      <w:r>
        <w:t xml:space="preserve"> Casino </w:t>
      </w:r>
      <w:proofErr w:type="spellStart"/>
      <w:r>
        <w:t>Award</w:t>
      </w:r>
      <w:proofErr w:type="spellEnd"/>
      <w:r>
        <w:t xml:space="preserve">, prvič v svoji zgodovini, in sicer prejeli smo nagrado Ice Barcelona, se pravi, letos za najboljšo restavracijo jo je prejela </w:t>
      </w:r>
      <w:proofErr w:type="spellStart"/>
      <w:r>
        <w:t>Calypso</w:t>
      </w:r>
      <w:proofErr w:type="spellEnd"/>
      <w:r>
        <w:t xml:space="preserve"> iz Perle, najboljšo restavracijo v Evropi v igralnicah, se pravi, to je bilo v bistvu dokaz, da smo začeli res vlagati v kadre. </w:t>
      </w:r>
    </w:p>
    <w:p w14:paraId="017E0EA0" w14:textId="77777777" w:rsidR="00CD45EB" w:rsidRDefault="00CD45EB" w:rsidP="00CD45EB">
      <w:r>
        <w:t>In v bistvu to nam je tudi, ne gre se, gre se za gostinski del, gre se za nekaj, kar dvigujemo. Mi pač prodajamo gostom doživetja, doživetje ni samo igralništvo, doživetje je dobra večerja, kulinarično razvajanje so »</w:t>
      </w:r>
      <w:proofErr w:type="spellStart"/>
      <w:r>
        <w:t>wellnessi</w:t>
      </w:r>
      <w:proofErr w:type="spellEnd"/>
      <w:r>
        <w:t xml:space="preserve">«, je vsa okolica in ostali ponudniki in tega se pač dejansko poslužujemo. Res pa je, da tudi tistih časov, ki so bili, ki jih pač vi poznate še bolj, kot jaz, verjetno bomo težko dosegali, ko je recimo bilo 1.300.000 gostov, in tudi zdaj, ko govorimo, 1.058.000 gostov, moramo vedeti, saj to vidite, po koncesijskem dodatku, če je bil takrat, ne vem, 7 milijonov je zdaj tri in nekaj, je šlo na pol, ampak gostje niso šli na pol, ampak kaj govorim, razvijale so se igralnice bolj Mond pa Kranjska Gora kot Nova Gorica, tako da smo, kot rečeno, na izzivu. Mi gledamo v to, da Hit ohranimo in da ga nastavimo, da bo res s pogledom v prihodnost, zato pač potrebujemo vse te spremembe. </w:t>
      </w:r>
    </w:p>
    <w:p w14:paraId="5C03C27A" w14:textId="77777777" w:rsidR="00CD45EB" w:rsidRDefault="00CD45EB" w:rsidP="00CD45EB">
      <w:r>
        <w:t>Nekako malo je zaspal Hit, poslovni model, v katerega nič ne investiraš in čakaš, da bo nekaj ven prišlo, ne funkcionira, prej ali slej, tako da res, Perla je izčrpana do kraja. Ne, Perla je stara, torej, če pustimo, koliko je stara, ampak zadnjo prenovo je doživela leta, mislim, da 2007. Se pravi, s tem desnim krakom hotelskih namestitev, to je zdaj že skoraj 20 let, kar pomeni, da gostje, ki se vračajo, mi delujemo v "</w:t>
      </w:r>
      <w:proofErr w:type="spellStart"/>
      <w:r>
        <w:t>leisure</w:t>
      </w:r>
      <w:proofErr w:type="spellEnd"/>
      <w:r>
        <w:t xml:space="preserve"> business«, hodijo, vidijo v bistvu stare stvari in zakaj bi sem hodili. Mi smo povabili top menedžerje iz Monte Carla, kako bi z njimi sodelovali, goste izmenjevali, ampak je treba najprej infrastrukturo popraviti. Ljudje sicer v bistvu naš »</w:t>
      </w:r>
      <w:proofErr w:type="spellStart"/>
      <w:r>
        <w:t>hospitality</w:t>
      </w:r>
      <w:proofErr w:type="spellEnd"/>
      <w:r>
        <w:t>« servis je na najvišjem nivoju, imamo znanje, imamo kvalitetne ljudi, ampak ja, treba je, se pravi, načrtno delati na tujih, mislim, na trgih, ne samo na Italiji, tako da mogoče smo, hočem reči, ne more sloneti zdaj, kot je v preteklosti slonel celoten razvoj Nove Gorice na Hitu, tako da ti časi so verjetno mimo. Ja, še kakšno vprašanje?</w:t>
      </w:r>
    </w:p>
    <w:p w14:paraId="17489E90" w14:textId="77777777" w:rsidR="00CD45EB" w:rsidRDefault="00CD45EB" w:rsidP="00CD45EB"/>
    <w:p w14:paraId="57F7A9E4" w14:textId="77777777" w:rsidR="00CD45EB" w:rsidRDefault="00CD45EB" w:rsidP="00CD45EB">
      <w:pPr>
        <w:rPr>
          <w:b/>
          <w:bCs w:val="0"/>
        </w:rPr>
      </w:pPr>
      <w:r>
        <w:rPr>
          <w:b/>
          <w:bCs w:val="0"/>
        </w:rPr>
        <w:t>Samo Turel,</w:t>
      </w:r>
      <w:r>
        <w:rPr>
          <w:b/>
        </w:rPr>
        <w:t xml:space="preserve"> župan:</w:t>
      </w:r>
    </w:p>
    <w:p w14:paraId="533D76C7" w14:textId="77777777" w:rsidR="00CD45EB" w:rsidRDefault="00CD45EB" w:rsidP="00CD45EB">
      <w:pPr>
        <w:rPr>
          <w:szCs w:val="20"/>
        </w:rPr>
      </w:pPr>
      <w:r>
        <w:t>Hvala lepa. Kot naslednji dajem besedo svetnici Eleni Zavadlav Ušaj.</w:t>
      </w:r>
    </w:p>
    <w:p w14:paraId="7802A028" w14:textId="77777777" w:rsidR="00CD45EB" w:rsidRDefault="00CD45EB" w:rsidP="00CD45EB"/>
    <w:p w14:paraId="17C72601" w14:textId="77777777" w:rsidR="00CD45EB" w:rsidRDefault="00CD45EB" w:rsidP="00CD45EB">
      <w:r>
        <w:rPr>
          <w:b/>
        </w:rPr>
        <w:t>Elena Zavadlav Ušaj, svetnica:</w:t>
      </w:r>
    </w:p>
    <w:p w14:paraId="4E09B76C" w14:textId="77777777" w:rsidR="00CD45EB" w:rsidRDefault="00CD45EB" w:rsidP="00CD45EB">
      <w:r>
        <w:t xml:space="preserve">Hvala za besedo, župan. Jaz bi imela par vprašanj, in sicer zanima me, če ste mogoče naredili, glede na to, da ste omenili, da je spletno igralništvo, ker tudi vemo, da je v porastu na splošno, ne samo v Hitu ali ste naredili tudi primerjalno analizo mogoče z ostalimi igralnicami, pa tukaj me bolj zanima z zasebnimi igralnicami, kolikšen je bil vpliv izpada dohodka na račun spletnega igralništva v igralnici Hit v primerjavi na primer z ostalimi. Ali je to primerljivo, ali je to vzrok za izpad tudi kje drugje in ne samo v spletnem igralništvu, kajti to bi bil nek </w:t>
      </w:r>
      <w:r>
        <w:lastRenderedPageBreak/>
        <w:t>pokazatelj, če ne bi bil upad samo na račun, da bi bil upad samo v Hitovih igralnicah, ne pa tudi v drugih, če me razumete, kaj govorim. To je prvo vprašanje.</w:t>
      </w:r>
    </w:p>
    <w:p w14:paraId="65CE99E0" w14:textId="77777777" w:rsidR="00CD45EB" w:rsidRDefault="00CD45EB" w:rsidP="00CD45EB">
      <w:r>
        <w:t>Potem, drugo vprašanje me zanima, ker napisano je pa tudi, povedali ste, da je sodelovanje v času Evropske prestolnice kulture bilo, pa me zanima, ali je bilo samo v nočitvah, oz. če je bilo tudi v dogodkih. Katere dogodke ste skupaj z Zavodom za turizem, ki je naš nosilni zavod za promocijo turizma in vsega, kar se dogaja tukaj na Goriškem, kateri so bili skupni projekti.</w:t>
      </w:r>
    </w:p>
    <w:p w14:paraId="41F218F1" w14:textId="77777777" w:rsidR="00CD45EB" w:rsidRDefault="00CD45EB" w:rsidP="00CD45EB">
      <w:r>
        <w:t>Tu me predvsem zanima, zaradi tega, ker ne vidim korelacije med prihodki, ker kot sem razumela, so prihodki v letu 2025 bili nižji kot v letu 2024, skupni prihodki, govorim, poslovanja Hita in ne vidim tu korelacije med tem, da je leto 2025 bilo zaznamovano z množico dogodkov iz katerih bi se potem tudi lahko v nekem če tako rečem, pametnem sodelovanju, oz. sodelovanju, intenzivnem sodelovanju z Zavodom za turizem, bi verjetno morali biti prihodki vsaj toliko kolikor so bili v letu 2024 in še me zanima, glede na to, da vidimo, da je, da se dogaja reorganizacija in da smo v preteklosti imeli kar nekaj pomislekov s strani zaposlenih v Hitu, glede na to, da je več različnih sindikatov in so se potem obračali tudi na mestne svetnike s temi težavami, me zanima, ali je zdaj, tokrat, ko prenavljate, ko reorganizirate vse skupaj, ali je soglasje med različnimi sindikati, ali so vsi, po domače rečeno, zadovoljni ali so še vedno trenja med njimi. Toliko. Hvala.</w:t>
      </w:r>
    </w:p>
    <w:p w14:paraId="7FB3A4F9" w14:textId="77777777" w:rsidR="00CD45EB" w:rsidRDefault="00CD45EB" w:rsidP="00CD45EB"/>
    <w:p w14:paraId="29CCD2FA" w14:textId="77777777" w:rsidR="00CD45EB" w:rsidRDefault="00CD45EB" w:rsidP="00CD45EB">
      <w:r>
        <w:rPr>
          <w:b/>
        </w:rPr>
        <w:t xml:space="preserve">Poročevalec Sandi </w:t>
      </w:r>
      <w:proofErr w:type="spellStart"/>
      <w:r>
        <w:rPr>
          <w:b/>
        </w:rPr>
        <w:t>Brataševec</w:t>
      </w:r>
      <w:proofErr w:type="spellEnd"/>
      <w:r>
        <w:rPr>
          <w:b/>
        </w:rPr>
        <w:t xml:space="preserve">, predsednik uprave družbe HIT </w:t>
      </w:r>
      <w:proofErr w:type="spellStart"/>
      <w:r>
        <w:rPr>
          <w:b/>
        </w:rPr>
        <w:t>d.d</w:t>
      </w:r>
      <w:proofErr w:type="spellEnd"/>
      <w:r>
        <w:rPr>
          <w:b/>
        </w:rPr>
        <w:t>.:</w:t>
      </w:r>
    </w:p>
    <w:p w14:paraId="31C697AA" w14:textId="77777777" w:rsidR="00CD45EB" w:rsidRDefault="00CD45EB" w:rsidP="00CD45EB">
      <w:r>
        <w:t>No, bom skušal iti po vrsti. Najprej vprašanje glede spletnega igralništva, če sem prav razumel, ali spletno igralništvo vpliva na zniževanje prihodkov fizičnih igralnic? Kot sem prej rekel, reguliran italijanski trg spletnega igralništva je vreden pet milijard evrov, tam je 50 koncesionarjev, kjer smo tudi mi dobili koncesijo. Hočem povedati, da gre za enormen trg, pri čemer moramo tudi vedeti, da je v Italiji samo po ocenah 20 %  »</w:t>
      </w:r>
      <w:proofErr w:type="spellStart"/>
      <w:r>
        <w:t>online</w:t>
      </w:r>
      <w:proofErr w:type="spellEnd"/>
      <w:r>
        <w:t>« igre regulirane, poteka legalno, nekje petkrat več pa poteka na črno. Trg spletnega igralništva v Italiji je vreden preko 20-25 milijard evrov. Da se vrnem nazaj, igralci, ki igrajo živo igro oziroma prihajajo k nam kot fizični gosti v naše igralnice, po intervjujih oni sami igrajo tudi »</w:t>
      </w:r>
      <w:proofErr w:type="spellStart"/>
      <w:r>
        <w:t>online</w:t>
      </w:r>
      <w:proofErr w:type="spellEnd"/>
      <w:r>
        <w:t xml:space="preserve">«, dokler nismo mi imeli v takem obsegu, so igrali na drugih ponudnikih. </w:t>
      </w:r>
    </w:p>
    <w:p w14:paraId="2AB51C3E" w14:textId="77777777" w:rsidR="00CD45EB" w:rsidRDefault="00CD45EB" w:rsidP="00CD45EB">
      <w:r>
        <w:t>To ne pomeni, da je nekdo do zdaj igral fizično, živo igro v igralnici, zdaj pa ker je »</w:t>
      </w:r>
      <w:proofErr w:type="spellStart"/>
      <w:r>
        <w:t>online</w:t>
      </w:r>
      <w:proofErr w:type="spellEnd"/>
      <w:r>
        <w:t>« tega ne igra. Tisti, ki igrajo, igrajo povsod ampak trenutno večina mladih igra bolj «</w:t>
      </w:r>
      <w:proofErr w:type="spellStart"/>
      <w:r>
        <w:t>online</w:t>
      </w:r>
      <w:proofErr w:type="spellEnd"/>
      <w:r>
        <w:t>« igre, večini starejših pa je bližje fizična igra. Tukaj iščemo prav sinergijo »</w:t>
      </w:r>
      <w:proofErr w:type="spellStart"/>
      <w:r>
        <w:t>online</w:t>
      </w:r>
      <w:proofErr w:type="spellEnd"/>
      <w:r>
        <w:t>« iger in »</w:t>
      </w:r>
      <w:proofErr w:type="spellStart"/>
      <w:r>
        <w:t>land-based</w:t>
      </w:r>
      <w:proofErr w:type="spellEnd"/>
      <w:r>
        <w:t>«  , ker imamo bazo igralcev preko 100 na fizičnih igralnicah in želeli bi, da oni igrajo tudi »</w:t>
      </w:r>
      <w:proofErr w:type="spellStart"/>
      <w:r>
        <w:t>online</w:t>
      </w:r>
      <w:proofErr w:type="spellEnd"/>
      <w:r>
        <w:t>« igre, ker smo ena izmed štirih igralnic v Italiji, ki imajo koncesijo, imajo potem še te štiri za »</w:t>
      </w:r>
      <w:proofErr w:type="spellStart"/>
      <w:r>
        <w:t>online</w:t>
      </w:r>
      <w:proofErr w:type="spellEnd"/>
      <w:r>
        <w:t>«, vsi ostali nimajo »</w:t>
      </w:r>
      <w:proofErr w:type="spellStart"/>
      <w:r>
        <w:t>land-based</w:t>
      </w:r>
      <w:proofErr w:type="spellEnd"/>
      <w:r>
        <w:t xml:space="preserve">«. Šli bomo v to tržno nišo, da ponujamo nekaj, kar drugi ne ponujajo. Perla je v celi Italiji znana bolj kot Hit in bolj kot Nova Gorica. Če v Rimu omeniš Perlo bojo poznali medtem ko Nove Gorice pa ne, tako da  tudi z geografskega vidika žal tako najlažje poveš ali pa če greš po svetu, rečeš, da si 100 km od </w:t>
      </w:r>
      <w:proofErr w:type="spellStart"/>
      <w:r>
        <w:t>Venezie</w:t>
      </w:r>
      <w:proofErr w:type="spellEnd"/>
      <w:r>
        <w:t>, ampak to je res in mi želimo tukaj še enkrat, igrati na tem, da tisti, ki igra »</w:t>
      </w:r>
      <w:proofErr w:type="spellStart"/>
      <w:r>
        <w:t>online</w:t>
      </w:r>
      <w:proofErr w:type="spellEnd"/>
      <w:r>
        <w:t xml:space="preserve">« se bo počutil bolj varnega, ker ve, da obstaja fizična igralnica, kamor bo jutri šel, če slučajno kaj ne bo. Kar se tiče konkurence obstajata tukaj dva salona, ki sta </w:t>
      </w:r>
      <w:proofErr w:type="spellStart"/>
      <w:r>
        <w:t>privat</w:t>
      </w:r>
      <w:proofErr w:type="spellEnd"/>
      <w:r>
        <w:t xml:space="preserve">, eden izmed teh je Fortuna, eden pa Vinko. Če ocenimo njihove prihodke, so dvakrat po deset, kar je 20 milijonov EUR ki gredo iz istega bazena, kot ga je prej imel Hit. Vsem je jasno, da takrat, ko so se odprle dodatne </w:t>
      </w:r>
      <w:r>
        <w:lastRenderedPageBreak/>
        <w:t xml:space="preserve">igralnice, se je znižala realizacija na ta račun, ker  bazen, kar se tiče gostov, ostaja isti. Tukaj se ne povečuje, ker gosti, ki prihajajo v igralnice prihajajo iz tega bazena </w:t>
      </w:r>
      <w:proofErr w:type="spellStart"/>
      <w:r>
        <w:t>Friuli</w:t>
      </w:r>
      <w:proofErr w:type="spellEnd"/>
      <w:r>
        <w:t xml:space="preserve"> </w:t>
      </w:r>
      <w:proofErr w:type="spellStart"/>
      <w:r>
        <w:t>Venezia</w:t>
      </w:r>
      <w:proofErr w:type="spellEnd"/>
      <w:r>
        <w:t xml:space="preserve"> do Milana in Bologne. Naša največja konkurenca je sicer Casino v </w:t>
      </w:r>
      <w:proofErr w:type="spellStart"/>
      <w:r>
        <w:t>Venezii</w:t>
      </w:r>
      <w:proofErr w:type="spellEnd"/>
      <w:r>
        <w:t>, ker kot mi pravimo, oni sedijo na vrelcu, mi moramo ponujati več, da gostje pridejo k nam.</w:t>
      </w:r>
    </w:p>
    <w:p w14:paraId="010934F1" w14:textId="77777777" w:rsidR="00CD45EB" w:rsidRDefault="00CD45EB" w:rsidP="00CD45EB">
      <w:r>
        <w:t>Znižujemo RVC, ponujamo bolj »</w:t>
      </w:r>
      <w:proofErr w:type="spellStart"/>
      <w:r>
        <w:t>luxury</w:t>
      </w:r>
      <w:proofErr w:type="spellEnd"/>
      <w:r>
        <w:t xml:space="preserve">« produkte in to nam v neki meri uspeva, ampak, kot rečeno, ta trg se ne veča in ne nastajajo novi igralci. Zelo malo prihaja mladih, fizično prihajajo in tudi za njih se iščejo po svetu novi produkti, bolj elektronske rulete, vse te stvari in tudi druga doživetja, ki naj bi jih imeli. Moram reči, da se spreminja tudi stigmatizacija igralnic. V tem smislu, Casino pomeni, da nekaj počnejo v temi, nekaj vrtijo, denar prekladajo, če se malo plastično povem. Letos smo bili v </w:t>
      </w:r>
      <w:proofErr w:type="spellStart"/>
      <w:r>
        <w:t>Vegasu</w:t>
      </w:r>
      <w:proofErr w:type="spellEnd"/>
      <w:r>
        <w:t xml:space="preserve"> in tam postavljajo čisto drugače, kot da je </w:t>
      </w:r>
      <w:proofErr w:type="spellStart"/>
      <w:r>
        <w:t>Hofer</w:t>
      </w:r>
      <w:proofErr w:type="spellEnd"/>
      <w:r>
        <w:t xml:space="preserve">, ne? Vse se vidi skozi steklo zvečer, noter igrajo, gre za drug pristop, da je igralništvo prodaja doživetij. Kar se tiče odgovornega igralništva je Hit še kako pomembno področje, kjer skrbimo za to, da nimamo </w:t>
      </w:r>
      <w:proofErr w:type="spellStart"/>
      <w:r>
        <w:t>odvisnežev</w:t>
      </w:r>
      <w:proofErr w:type="spellEnd"/>
      <w:r>
        <w:t xml:space="preserve"> od igre, kar je v preteklosti v začetku tudi bilo. Danes vemo, da je te odvisnosti na »</w:t>
      </w:r>
      <w:proofErr w:type="spellStart"/>
      <w:r>
        <w:t>land-based</w:t>
      </w:r>
      <w:proofErr w:type="spellEnd"/>
      <w:r>
        <w:t xml:space="preserve">«  izredno malo, tudi doktor s predavanj je potrdil, da je vse manj takih ljudi, ker imajo samo prepovedi. Opozarjamo jih, če vidimo, da je kdo zasvojen, na področju </w:t>
      </w:r>
      <w:proofErr w:type="spellStart"/>
      <w:r>
        <w:t>online</w:t>
      </w:r>
      <w:proofErr w:type="spellEnd"/>
      <w:r>
        <w:t xml:space="preserve"> pa je tega več, ker je težje kontrolirati. Zavedamo se družbene odgovornosti, čeprav po drugi strani sam sebi bi rekel, da porivam igralce ven, ampak je prav, da niso potem breme družbe, ker če propadejo gre na račun družbe. Tukaj delujemo v tej smeri  in vsa oprema, kar sem prej razlagal o novih aplikacijah, temu s </w:t>
      </w:r>
      <w:proofErr w:type="spellStart"/>
      <w:r>
        <w:t>predikcijami</w:t>
      </w:r>
      <w:proofErr w:type="spellEnd"/>
      <w:r>
        <w:t xml:space="preserve"> lahko sledimo, malo boljše napovedujemo kdo bi lahko postal tudi odvisen in danes je ta odvisnost že do 87 %.</w:t>
      </w:r>
    </w:p>
    <w:p w14:paraId="5940C0CA" w14:textId="77777777" w:rsidR="00CD45EB" w:rsidRDefault="00CD45EB" w:rsidP="00CD45EB">
      <w:proofErr w:type="spellStart"/>
      <w:r>
        <w:t>Predikcije</w:t>
      </w:r>
      <w:proofErr w:type="spellEnd"/>
      <w:r>
        <w:t xml:space="preserve"> lahko ne delajo, saj ne delamo nič drugega kot delajo supermarketi, ko vam pošiljajo, le da mi delamo na višji ravni. Mogoče tukaj, kot še enkrat, igralci, ki danes igrajo v fizičnih igralnicah, se ne odlivajo na »</w:t>
      </w:r>
      <w:proofErr w:type="spellStart"/>
      <w:r>
        <w:t>online</w:t>
      </w:r>
      <w:proofErr w:type="spellEnd"/>
      <w:r>
        <w:t xml:space="preserve">«, da ne bi potem več igrali na fizičnih, oni igrajo na obeh, in če danes niso igrali na naših, so igrali na drugih. Ker mi zdaj propagiramo, ker imamo, bodo igrali na naših, ker so bolj varni in na to štartamo. Drugo vprašanje je bilo sodelovanje. Prihodki, kot mi je Damjana povedala, se niso znižali. Na področju EPK smo sodelovali, naša prodajna služba je bila udeležena v teh, ampak pri nas so se najbolj poznale nočitve, ki jih ima v Gorici več ali manj samo HIT. </w:t>
      </w:r>
    </w:p>
    <w:p w14:paraId="2430EAEA" w14:textId="77777777" w:rsidR="00CD45EB" w:rsidRDefault="00CD45EB" w:rsidP="00CD45EB">
      <w:r>
        <w:t xml:space="preserve">Kdorkoli je prišel, smo mi imeli povečane nočitve in s tega naslova so se nočitve povečale, nisem prepričan ali je bilo to osem ali koliko procentov. Na igralništvu se tega ni poznalo, to so ljudje za čisto drugo vsebino, čeprav je Evropska prestolnica kulture, ni to pomenilo veliko igralcev, približno 1–2 % od  turistov ki pridejo, so  nagnjeni k temu, da gredo igrat. Vendar je bil obisk večji, eno so hotelske nastanitve, drugo so pa restavracije. Kar se tiče različnega sodelovanja z EPK-jem, lahko Erika več pove, smo postavili lastno razstavo grafikov v Hotelu Park. </w:t>
      </w:r>
    </w:p>
    <w:p w14:paraId="03B0D6AC" w14:textId="77777777" w:rsidR="00CD45EB" w:rsidRDefault="00CD45EB" w:rsidP="00CD45EB">
      <w:r>
        <w:t xml:space="preserve">Ne vem, če ste bili s tem seznanjeni, ampak na otvoritev smo povabili tudi grafike, ki živijo ob naši italijanski meji, kjer smo tudi razstavili njihova dela. Gre za celoletno razstavo, pri kateri smo njihova dela razstavili po hodnikih in celo po nekaterih sobah. Vse te grafike, ki so v lasti Hita imajo bogato kulturno dediščino in smo jih  postavili v sklopu EPK-ja. Lahko se pohvalim, da sem bil na otvoritvi in na sejmu, kjer so bili tudi gostje in vse ostalo. To je nekaj konkretnega, pri čemer smo sodelovali. Hit je skupaj z našo družbo Hit </w:t>
      </w:r>
      <w:proofErr w:type="spellStart"/>
      <w:r>
        <w:t>Alpinea</w:t>
      </w:r>
      <w:proofErr w:type="spellEnd"/>
      <w:r>
        <w:t xml:space="preserve"> poskrbel za celoten »</w:t>
      </w:r>
      <w:proofErr w:type="spellStart"/>
      <w:r>
        <w:t>catering</w:t>
      </w:r>
      <w:proofErr w:type="spellEnd"/>
      <w:r>
        <w:t xml:space="preserve">« </w:t>
      </w:r>
      <w:r>
        <w:lastRenderedPageBreak/>
        <w:t xml:space="preserve">otvoritve. To vam zdaj lahko povem iz glave, za ostalo pa mogoče še kaj pošljemo. Potem pa je bilo še tretje vprašanje, vezano na sindikate. </w:t>
      </w:r>
    </w:p>
    <w:p w14:paraId="322838C9" w14:textId="77777777" w:rsidR="00CD45EB" w:rsidRDefault="00CD45EB" w:rsidP="00CD45EB">
      <w:r>
        <w:t xml:space="preserve">Vesel bi bil če bi bili vsi zadovoljni, ampak za zadovoljstvo je premalo denarja. </w:t>
      </w:r>
    </w:p>
    <w:p w14:paraId="4C17489E" w14:textId="77777777" w:rsidR="00CD45EB" w:rsidRDefault="00CD45EB" w:rsidP="00CD45EB">
      <w:r>
        <w:t>Ta projekt smo začeli, ampak se je Hit že v preteklosti soočal z nezadovoljstvom glede plačnega sistema. Imamo problem glede razmerij v plačah, ki so se sčasoma sploščila. V Hitu je ogromno minimalnih plač, ki potem z dodatki postanejo okej plače. Izhodišča pa so takšna zaradi narave dela, govorim o krupjejih, natakarjih in podobnih delovnih mestih, predvsem zaradi nočnega dela, dela ob praznikih, nedeljah in vikendih oziroma sobotah. Vemo, da je to delo neugodno, in zaradi tega imajo zaposleni vse te dodatke. Ali so ti dodatki dovolj ali niso dovolj ni pomembno, toliko lahko damo. Če se primerjamo z gostinstvom oziroma z drugimi hoteli v Sloveniji, smo lani primerjali podatke in so bile plače v tem segmentu približno 15 do 20 odstotkov nad slovenskim povprečjem.</w:t>
      </w:r>
    </w:p>
    <w:p w14:paraId="3449A7D2" w14:textId="77777777" w:rsidR="00CD45EB" w:rsidRDefault="00CD45EB" w:rsidP="00CD45EB">
      <w:r>
        <w:t xml:space="preserve">Kar se tiče plač v igralništvu, se je težko primerjati, ker je Hit v Sloveniji tako velik, da drugega ni primerljivega. Tisti, ki imajo koncesijo, so Casino Portorož in tisti na Bledu, ampak tam ni nič. Ostali so saloni, ki so privatni, in tam je pristop čisto drugačen. Tam je dodana vrednost na zaposlenega bistveno višja. Imajo takšno organizacijo dela, ki za nas ni sprejemljiva. Zdaj pa, kje smo glede plačnega sistema. Plačni sistem smo zelo dobro nastavili, žal pa je dvig minimalne plače ponovno sploščil razmerja. To ni samo pri nas, enako je tudi v drugih podjetjih. Trenutno smo v pogajanjih, kako bi s tem. Škarje gredo namreč v obe smeri, po eni strani se nekoliko zniža število zaposlenih, nekaj jih ostane ampak to je pač to. Mi stroška oziroma mase za plače ne znižujemo. Vse kar ljudje odhajajo ne namenimo za nove plače, ampak toliko že sam sistem pobere. Nenačrtovana sta bila božičnica in dvig minimalnih plač. To so za nas milijoni. </w:t>
      </w:r>
    </w:p>
    <w:p w14:paraId="08B7F5A4" w14:textId="77777777" w:rsidR="00CD45EB" w:rsidRDefault="00CD45EB" w:rsidP="00CD45EB">
      <w:pPr>
        <w:ind w:left="0"/>
        <w:rPr>
          <w:szCs w:val="20"/>
        </w:rPr>
      </w:pPr>
    </w:p>
    <w:p w14:paraId="14573998" w14:textId="77777777" w:rsidR="00CD45EB" w:rsidRDefault="00CD45EB" w:rsidP="00CD45EB">
      <w:r>
        <w:rPr>
          <w:b/>
        </w:rPr>
        <w:t>Samo Turel, župan:</w:t>
      </w:r>
    </w:p>
    <w:p w14:paraId="71494BB7" w14:textId="77777777" w:rsidR="00CD45EB" w:rsidRDefault="00CD45EB" w:rsidP="00CD45EB">
      <w:r>
        <w:t xml:space="preserve">Gospod predsednik, predlagam, ker imamo še dva razpravljavca prijavljena, da stvar malo pospešimo. Torej, kot naslednji ima besedo svetnik Andrej Pelicon, izvolite. </w:t>
      </w:r>
    </w:p>
    <w:p w14:paraId="23EAA0F8" w14:textId="77777777" w:rsidR="00CD45EB" w:rsidRDefault="00CD45EB" w:rsidP="00CD45EB">
      <w:pPr>
        <w:ind w:left="0"/>
        <w:rPr>
          <w:szCs w:val="20"/>
        </w:rPr>
      </w:pPr>
    </w:p>
    <w:p w14:paraId="7B2E1CBD" w14:textId="77777777" w:rsidR="00CD45EB" w:rsidRDefault="00CD45EB" w:rsidP="00CD45EB">
      <w:r>
        <w:rPr>
          <w:b/>
        </w:rPr>
        <w:t>Andrej Pelicon, svetnik:</w:t>
      </w:r>
    </w:p>
    <w:p w14:paraId="331165EA" w14:textId="77777777" w:rsidR="00CD45EB" w:rsidRDefault="00CD45EB" w:rsidP="00CD45EB">
      <w:r>
        <w:t xml:space="preserve">Hvala za besedo, gospod župan. Pozdravljen direktor Sandi </w:t>
      </w:r>
      <w:proofErr w:type="spellStart"/>
      <w:r>
        <w:t>Brataševec</w:t>
      </w:r>
      <w:proofErr w:type="spellEnd"/>
      <w:r>
        <w:t xml:space="preserve"> ali predsednik uprave, se opravičujem. Imam par kratkih vprašanj, in sicer kolegica Zavadlav je že nekaj omenila sindikate, ampak nisem slišal odgovora. Zanima me kakšen odnos imate s sindikati in če jih obravnavate kot enakopravne partnerje. Optimizacija po navadi pomeni odpuščanje oziroma zmanjševanje števila zaposlenih. Ali imate nek terminski plan, koliko boste zmanjšali število zaposlenih? In zadnje vprašanje, ali imate zaposlene na minimalni plači oziroma pod minimalno plačo in če ja, katere in ali imate »</w:t>
      </w:r>
      <w:proofErr w:type="spellStart"/>
      <w:r>
        <w:t>outsoursane</w:t>
      </w:r>
      <w:proofErr w:type="spellEnd"/>
      <w:r>
        <w:t>« delavce? Hvala.</w:t>
      </w:r>
    </w:p>
    <w:p w14:paraId="3D7F812C" w14:textId="77777777" w:rsidR="00CD45EB" w:rsidRDefault="00CD45EB" w:rsidP="00CD45EB">
      <w:pPr>
        <w:rPr>
          <w:szCs w:val="20"/>
        </w:rPr>
      </w:pPr>
    </w:p>
    <w:p w14:paraId="5F8B538B" w14:textId="77777777" w:rsidR="00CD45EB" w:rsidRDefault="00CD45EB" w:rsidP="00CD45EB">
      <w:pPr>
        <w:rPr>
          <w:b/>
          <w:bCs w:val="0"/>
        </w:rPr>
      </w:pPr>
      <w:r>
        <w:rPr>
          <w:b/>
          <w:bCs w:val="0"/>
        </w:rPr>
        <w:t>Samo Turel, župan:</w:t>
      </w:r>
    </w:p>
    <w:p w14:paraId="7F10DE2C" w14:textId="77777777" w:rsidR="00CD45EB" w:rsidRDefault="00CD45EB" w:rsidP="00CD45EB">
      <w:r>
        <w:t>Hvala lepa. Predsednik, dajmo res biti čim bolj koncizni in kratki.</w:t>
      </w:r>
    </w:p>
    <w:p w14:paraId="452846A7" w14:textId="77777777" w:rsidR="00CD45EB" w:rsidRDefault="00CD45EB" w:rsidP="00CD45EB">
      <w:pPr>
        <w:rPr>
          <w:szCs w:val="20"/>
        </w:rPr>
      </w:pPr>
    </w:p>
    <w:p w14:paraId="352B5A7F" w14:textId="77777777" w:rsidR="00CD45EB" w:rsidRDefault="00CD45EB" w:rsidP="00CD45EB">
      <w:r>
        <w:rPr>
          <w:b/>
        </w:rPr>
        <w:t xml:space="preserve">Poročevalec Sandi </w:t>
      </w:r>
      <w:proofErr w:type="spellStart"/>
      <w:r>
        <w:rPr>
          <w:b/>
        </w:rPr>
        <w:t>Brataševec</w:t>
      </w:r>
      <w:proofErr w:type="spellEnd"/>
      <w:r>
        <w:rPr>
          <w:b/>
        </w:rPr>
        <w:t xml:space="preserve">, predsednik uprave družbe HIT </w:t>
      </w:r>
      <w:proofErr w:type="spellStart"/>
      <w:r>
        <w:rPr>
          <w:b/>
        </w:rPr>
        <w:t>d.d</w:t>
      </w:r>
      <w:proofErr w:type="spellEnd"/>
      <w:r>
        <w:rPr>
          <w:b/>
        </w:rPr>
        <w:t>.:</w:t>
      </w:r>
    </w:p>
    <w:p w14:paraId="5B3B8E34" w14:textId="77777777" w:rsidR="00CD45EB" w:rsidRDefault="00CD45EB" w:rsidP="00CD45EB">
      <w:r>
        <w:t xml:space="preserve">Seveda, sindikate obravnavamo kot enakopravnega partnerja. Mogoče so kdaj še nad nami, kar smo pokazali že pri snovanju strategije. K snovanju strategije smo  </w:t>
      </w:r>
      <w:r>
        <w:lastRenderedPageBreak/>
        <w:t xml:space="preserve">povabili vse deležnike, poleg Sveta delavcev tudi vse tri sindikate. Imamo močne sindikate, in sicer SIT - Sindikat igralništva, Vrba, pa potem GIT – sindikat gostinstva in turizma, tako da v bistvu z njimi se srečujemo, pogajamo, izmenjujemo stališča in konstruktivno sodelujemo, tako da vsekakor jih spoštujemo in se z njimi pogovarjamo kolikor se da konstruktivno. </w:t>
      </w:r>
    </w:p>
    <w:p w14:paraId="16CB5974" w14:textId="77777777" w:rsidR="00CD45EB" w:rsidRDefault="00CD45EB" w:rsidP="00CD45EB"/>
    <w:p w14:paraId="12337496" w14:textId="77777777" w:rsidR="00CD45EB" w:rsidRDefault="00CD45EB" w:rsidP="00CD45EB">
      <w:pPr>
        <w:rPr>
          <w:b/>
          <w:bCs w:val="0"/>
        </w:rPr>
      </w:pPr>
      <w:r>
        <w:rPr>
          <w:b/>
          <w:bCs w:val="0"/>
        </w:rPr>
        <w:t>Samo Turel, župan:</w:t>
      </w:r>
    </w:p>
    <w:p w14:paraId="5B0C4FDE" w14:textId="77777777" w:rsidR="00CD45EB" w:rsidRDefault="00CD45EB" w:rsidP="00CD45EB">
      <w:r>
        <w:t xml:space="preserve">Potem sta bili še dve vprašanji, ali optimizacija pomeni odpuščanje in ali imate zaposlene na minimalni plači oziroma pod minimalno plačo? </w:t>
      </w:r>
    </w:p>
    <w:p w14:paraId="0260EC64" w14:textId="77777777" w:rsidR="00CD45EB" w:rsidRDefault="00CD45EB" w:rsidP="00CD45EB"/>
    <w:p w14:paraId="5B596BA7" w14:textId="77777777" w:rsidR="00CD45EB" w:rsidRDefault="00CD45EB" w:rsidP="00CD45EB">
      <w:pPr>
        <w:rPr>
          <w:b/>
          <w:bCs w:val="0"/>
        </w:rPr>
      </w:pPr>
      <w:r>
        <w:rPr>
          <w:b/>
        </w:rPr>
        <w:t>Poročevalec</w:t>
      </w:r>
      <w:r>
        <w:rPr>
          <w:b/>
          <w:bCs w:val="0"/>
        </w:rPr>
        <w:t xml:space="preserve"> Sandi </w:t>
      </w:r>
      <w:proofErr w:type="spellStart"/>
      <w:r>
        <w:rPr>
          <w:b/>
          <w:bCs w:val="0"/>
        </w:rPr>
        <w:t>Brataševec</w:t>
      </w:r>
      <w:proofErr w:type="spellEnd"/>
      <w:r>
        <w:rPr>
          <w:b/>
          <w:bCs w:val="0"/>
        </w:rPr>
        <w:t xml:space="preserve">, predsednik uprave družbe HIT </w:t>
      </w:r>
      <w:proofErr w:type="spellStart"/>
      <w:r>
        <w:rPr>
          <w:b/>
          <w:bCs w:val="0"/>
        </w:rPr>
        <w:t>d.d</w:t>
      </w:r>
      <w:proofErr w:type="spellEnd"/>
      <w:r>
        <w:rPr>
          <w:b/>
          <w:bCs w:val="0"/>
        </w:rPr>
        <w:t>.:</w:t>
      </w:r>
    </w:p>
    <w:p w14:paraId="1083CFC6" w14:textId="77777777" w:rsidR="00CD45EB" w:rsidRDefault="00CD45EB" w:rsidP="00CD45EB">
      <w:r>
        <w:t xml:space="preserve">Kar se tiče optimizacije, smo primorani v optimizacijo. Kot rečeno je Hit zaspal kar se tiče digitalizacije, kar pomeni, da proces opravljaš na star način ali pa lahko uporabljaš nove pristope, nove aplikacije, ki jasno pohitrijo delo ali pa spravijo na višjo raven. S tem, ko procese spreminjaš, avtomatiziraš, digitaliziraš, jasno ostajajo ljudje, ki imajo možnost ali se nadgradijo, sprejmejo novo znanje in imajo višjo dodano vrednost ali pa se išče druge zadeve. Ponujamo mehke odhode, ene so upokojitve, drugo pa odpravnine. Hit gleda na svoje zaposlene in kolikor se da rešujemo to situacijo. Mogoče prej tega nisem omenil vendar je Hit 30 let nazaj, ko je bila Perla odprta, posrkal vse, kar je v Gorici bilo na področju delovne sile. </w:t>
      </w:r>
    </w:p>
    <w:p w14:paraId="2BC68AD7" w14:textId="77777777" w:rsidR="00CD45EB" w:rsidRDefault="00CD45EB" w:rsidP="00CD45EB">
      <w:r>
        <w:t>To je današnji problem Hita. Generacija izpred 30 let, ki je iz vseh trgovin prišla v Perlo, saj vi to poznate, generacija stara 55+, naša težava pa je, da se soočamo z omejitvami, ki jih zaposleni imajo, ker pod 55+ se lahko odločijo ali bodo dali soglasje za delo v nočni izmeni ali ne. V kolikor ga ne dajo, je za nas to dejansko človek, ki ga imamo zaposlenega in je strošek dela. Težko mu kaj damo, ker podnevi igralcev nimamo in tega je vedno več, ker je v bistvu to celotna generacija. Če bi bilo to vsako leto 20-30 zaposlenih ali pa če bi ta problem začeli prej reševati, tega zdaj ne bi bilo. Naša nova uprava je začela deliti odpravnine, vedeti morate, da bi bil verjetno skoraj enkrat boljši, če ga ne bi normalizirali s tem, kar je Hit dal za odpravnine v letošnjem letu, tako da odpravnine so kar visoke, gledano z ostalimi podjetji.</w:t>
      </w:r>
    </w:p>
    <w:p w14:paraId="7AC91E83" w14:textId="77777777" w:rsidR="00CD45EB" w:rsidRDefault="00CD45EB" w:rsidP="00CD45EB"/>
    <w:p w14:paraId="10A48194" w14:textId="77777777" w:rsidR="00CD45EB" w:rsidRDefault="00CD45EB" w:rsidP="00CD45EB">
      <w:pPr>
        <w:rPr>
          <w:b/>
          <w:bCs w:val="0"/>
        </w:rPr>
      </w:pPr>
      <w:r>
        <w:rPr>
          <w:b/>
          <w:bCs w:val="0"/>
        </w:rPr>
        <w:t>Samo Turel, župan:</w:t>
      </w:r>
    </w:p>
    <w:p w14:paraId="120BB328" w14:textId="77777777" w:rsidR="00CD45EB" w:rsidRDefault="00CD45EB" w:rsidP="00CD45EB">
      <w:pPr>
        <w:ind w:left="0"/>
      </w:pPr>
      <w:r>
        <w:t xml:space="preserve">          Še zaposlitve pod minimalno plačo, če so. </w:t>
      </w:r>
    </w:p>
    <w:p w14:paraId="120D79BD" w14:textId="77777777" w:rsidR="00CD45EB" w:rsidRDefault="00CD45EB" w:rsidP="00CD45EB">
      <w:pPr>
        <w:rPr>
          <w:b/>
          <w:u w:val="single"/>
        </w:rPr>
      </w:pPr>
    </w:p>
    <w:p w14:paraId="2A0404CE" w14:textId="77777777" w:rsidR="00CD45EB" w:rsidRDefault="00CD45EB" w:rsidP="00CD45EB">
      <w:pPr>
        <w:rPr>
          <w:b/>
          <w:bCs w:val="0"/>
        </w:rPr>
      </w:pPr>
      <w:r>
        <w:rPr>
          <w:b/>
        </w:rPr>
        <w:t>Poročevalec</w:t>
      </w:r>
      <w:r>
        <w:rPr>
          <w:b/>
          <w:bCs w:val="0"/>
        </w:rPr>
        <w:t xml:space="preserve"> Sandi </w:t>
      </w:r>
      <w:proofErr w:type="spellStart"/>
      <w:r>
        <w:rPr>
          <w:b/>
          <w:bCs w:val="0"/>
        </w:rPr>
        <w:t>Brataševec</w:t>
      </w:r>
      <w:proofErr w:type="spellEnd"/>
      <w:r>
        <w:rPr>
          <w:b/>
          <w:bCs w:val="0"/>
        </w:rPr>
        <w:t xml:space="preserve">, predsednik uprave družbe HIT </w:t>
      </w:r>
      <w:proofErr w:type="spellStart"/>
      <w:r>
        <w:rPr>
          <w:b/>
          <w:bCs w:val="0"/>
        </w:rPr>
        <w:t>d.d</w:t>
      </w:r>
      <w:proofErr w:type="spellEnd"/>
      <w:r>
        <w:rPr>
          <w:b/>
          <w:bCs w:val="0"/>
        </w:rPr>
        <w:t>.:</w:t>
      </w:r>
    </w:p>
    <w:p w14:paraId="77390EB3" w14:textId="77777777" w:rsidR="00CD45EB" w:rsidRDefault="00CD45EB" w:rsidP="00CD45EB">
      <w:r>
        <w:t xml:space="preserve">Doplačujemo do minimalne plače. Vse se je nekako posrkalo in potem pridejo vsi ti dodatki, ki na koncu prinesejo normalno plačo. Podoben primer poznamo pri voznikih, ne moremo gledati, kakšna je osnovna plača, moramo gledati, koliko prinese domov in kot ste videli, lansko leto smo dali maksimalno, malokatero podjetje je prineslo poln regres. Zimski regres ima 15 % uspešnosti in tako povprečno plačo. </w:t>
      </w:r>
    </w:p>
    <w:p w14:paraId="62F5EE40" w14:textId="77777777" w:rsidR="00CD45EB" w:rsidRDefault="00CD45EB" w:rsidP="00CD45EB"/>
    <w:p w14:paraId="0FC1E598" w14:textId="77777777" w:rsidR="00CD45EB" w:rsidRDefault="00CD45EB" w:rsidP="00CD45EB">
      <w:r>
        <w:rPr>
          <w:b/>
        </w:rPr>
        <w:t>Samo Turel, župan:</w:t>
      </w:r>
    </w:p>
    <w:p w14:paraId="1C91B19E" w14:textId="77777777" w:rsidR="00CD45EB" w:rsidRDefault="00CD45EB" w:rsidP="00CD45EB">
      <w:r>
        <w:t xml:space="preserve">Hvala lepa. Damjana Pavlica ima naslednja besedo. </w:t>
      </w:r>
    </w:p>
    <w:p w14:paraId="1C57B31F" w14:textId="77777777" w:rsidR="00CD45EB" w:rsidRDefault="00CD45EB" w:rsidP="00CD45EB">
      <w:pPr>
        <w:rPr>
          <w:szCs w:val="20"/>
        </w:rPr>
      </w:pPr>
    </w:p>
    <w:p w14:paraId="240D1388" w14:textId="77777777" w:rsidR="00B97AA4" w:rsidRDefault="00B97AA4" w:rsidP="00CD45EB">
      <w:pPr>
        <w:rPr>
          <w:szCs w:val="20"/>
        </w:rPr>
      </w:pPr>
    </w:p>
    <w:p w14:paraId="6B7F72FE" w14:textId="77777777" w:rsidR="00CD45EB" w:rsidRDefault="00CD45EB" w:rsidP="00CD45EB">
      <w:r>
        <w:rPr>
          <w:b/>
        </w:rPr>
        <w:lastRenderedPageBreak/>
        <w:t>Damjana Pavlica, svetnica:</w:t>
      </w:r>
    </w:p>
    <w:p w14:paraId="136B6619" w14:textId="77777777" w:rsidR="00CD45EB" w:rsidRDefault="00CD45EB" w:rsidP="00CD45EB">
      <w:r>
        <w:t xml:space="preserve">Hvala za besedo. Več ali manj ste odgovorili, ker je že Elena dala ista vprašanja, ki sem jih jaz postavljala na Odboru za gospodarstvo. Hvala, da ste prišli poročati, prav naša svetniška skupina je dala to pobudo, zato sem vesela, da ste tukaj. Kot sem rekla, tudi mene je skrbelo, kaj je s temi ljudmi, ki so zdaj višek, ki so se iztrošili v igralnici. To nam ni vseeno. Vprašala bi tudi glede sodelovanja z našim Javnim zavodom za turizem, predvsem na doživetjih. Mislim, da se je treba močno povezovati, kar nam pomeni tudi razvoj turizma, ne samo igralništva, ker igralništvo, kot ste povedali, vemo kam gre. Mislim, da je turizem tukaj res pomemben. Tudi mene zanima kako je s konkurenco, zato ne bom ponavljala, Hvala za kar ste povedali in izvolite. </w:t>
      </w:r>
    </w:p>
    <w:p w14:paraId="1A388F3F" w14:textId="77777777" w:rsidR="00CD45EB" w:rsidRDefault="00CD45EB" w:rsidP="00CD45EB"/>
    <w:p w14:paraId="06DC2647" w14:textId="77777777" w:rsidR="00CD45EB" w:rsidRDefault="00CD45EB" w:rsidP="00CD45EB">
      <w:r>
        <w:rPr>
          <w:b/>
        </w:rPr>
        <w:t>Samo Turel, župan:</w:t>
      </w:r>
    </w:p>
    <w:p w14:paraId="46B522B9" w14:textId="77777777" w:rsidR="00CD45EB" w:rsidRDefault="00CD45EB" w:rsidP="00CD45EB">
      <w:r>
        <w:t xml:space="preserve">Hvala lepa. Mislim, da je še nekdo prijavljen k razpravi, svetnica Lara Žnidarčič. </w:t>
      </w:r>
    </w:p>
    <w:p w14:paraId="2E01DE23" w14:textId="77777777" w:rsidR="00CD45EB" w:rsidRDefault="00CD45EB" w:rsidP="00CD45EB">
      <w:pPr>
        <w:rPr>
          <w:szCs w:val="20"/>
        </w:rPr>
      </w:pPr>
    </w:p>
    <w:p w14:paraId="18B3B0C5" w14:textId="77777777" w:rsidR="00CD45EB" w:rsidRDefault="00CD45EB" w:rsidP="00CD45EB">
      <w:r>
        <w:rPr>
          <w:b/>
        </w:rPr>
        <w:t>Lara Žnidarčič, svetnica:</w:t>
      </w:r>
    </w:p>
    <w:p w14:paraId="4091370E" w14:textId="77777777" w:rsidR="00CD45EB" w:rsidRDefault="00CD45EB" w:rsidP="00CD45EB">
      <w:r>
        <w:t xml:space="preserve">Hvala za besedo. Jaz bi samo vprašala, po covidu, ko so bile nekatere službe ukinjene, kakor je vale v gostinskem delu. Zanima me, če se je to na bilanci kaj poznalo, da bi bil kakšen plus ali pa minus, ker so večinoma bili študenti kot vale oziroma tudi zaposleni, ti pa so bili preorganizirani na druga delovna mesta. Zanima me še </w:t>
      </w:r>
      <w:proofErr w:type="spellStart"/>
      <w:r>
        <w:t>Drive</w:t>
      </w:r>
      <w:proofErr w:type="spellEnd"/>
      <w:r>
        <w:t xml:space="preserve">-in, ker je zdaj nova lokacija v Šempetru. Se že kaj občuti pozitivno stran glede na to, da je spremenjena lokacija ali se vam zdi, da je slabše? To je to. Hvala. </w:t>
      </w:r>
    </w:p>
    <w:p w14:paraId="1DF9E47D" w14:textId="77777777" w:rsidR="00CD45EB" w:rsidRDefault="00CD45EB" w:rsidP="00CD45EB">
      <w:pPr>
        <w:rPr>
          <w:szCs w:val="20"/>
        </w:rPr>
      </w:pPr>
    </w:p>
    <w:p w14:paraId="16BF3F11" w14:textId="77777777" w:rsidR="00CD45EB" w:rsidRDefault="00CD45EB" w:rsidP="00CD45EB">
      <w:r>
        <w:rPr>
          <w:b/>
        </w:rPr>
        <w:t xml:space="preserve">Poročevalec Sandi </w:t>
      </w:r>
      <w:proofErr w:type="spellStart"/>
      <w:r>
        <w:rPr>
          <w:b/>
        </w:rPr>
        <w:t>Brataševec</w:t>
      </w:r>
      <w:proofErr w:type="spellEnd"/>
      <w:r>
        <w:rPr>
          <w:b/>
        </w:rPr>
        <w:t xml:space="preserve">, predsednik uprave družbe HIT </w:t>
      </w:r>
      <w:proofErr w:type="spellStart"/>
      <w:r>
        <w:rPr>
          <w:b/>
        </w:rPr>
        <w:t>d.d</w:t>
      </w:r>
      <w:proofErr w:type="spellEnd"/>
      <w:r>
        <w:rPr>
          <w:b/>
        </w:rPr>
        <w:t>.:</w:t>
      </w:r>
    </w:p>
    <w:p w14:paraId="41E336BC" w14:textId="77777777" w:rsidR="00CD45EB" w:rsidRDefault="00CD45EB" w:rsidP="00CD45EB">
      <w:r>
        <w:t xml:space="preserve">Ob našem prihodu je </w:t>
      </w:r>
      <w:proofErr w:type="spellStart"/>
      <w:r>
        <w:t>valejska</w:t>
      </w:r>
      <w:proofErr w:type="spellEnd"/>
      <w:r>
        <w:t xml:space="preserve"> služba bila ukinjena, ko pa smo prišli smo jasno ocenili, da je to potrebno, nismo se osredotočali na številke, ki so bile pred ukinitvijo. Začeli smo dodajati </w:t>
      </w:r>
      <w:proofErr w:type="spellStart"/>
      <w:r>
        <w:t>valejsko</w:t>
      </w:r>
      <w:proofErr w:type="spellEnd"/>
      <w:r>
        <w:t xml:space="preserve"> službo, zato jo danes imamo in jasno da pripomore, niso pa to ogromne številke, ki bi predstavljale bistven delež. Tisto kar damo je potrebno in se tudi ob dogodkih jemlje. Kar se tiče </w:t>
      </w:r>
      <w:proofErr w:type="spellStart"/>
      <w:r>
        <w:t>Drive</w:t>
      </w:r>
      <w:proofErr w:type="spellEnd"/>
      <w:r>
        <w:t xml:space="preserve">-in, smo ga prestavili na novo lokacijo, kjer smo dobro leto in številke so boljše kot v starem </w:t>
      </w:r>
      <w:proofErr w:type="spellStart"/>
      <w:r>
        <w:t>Drive</w:t>
      </w:r>
      <w:proofErr w:type="spellEnd"/>
      <w:r>
        <w:t xml:space="preserve">-in, ne dosegajo še tistih številk, ki si jih mi želimo, delamo pa intenzivno na tem. Dodala se je tudi restavracija, ki je izredno dobra, kosila imajo zelo sprejemljive cene, a je treba zdaj z organizacijo spraviti zadevo, da bo optimalna.  Nismo še tam, kjer bi želeli, so pa boljše številke kot na ostalih lokacijah. </w:t>
      </w:r>
    </w:p>
    <w:p w14:paraId="7E16972A" w14:textId="77777777" w:rsidR="00B97AA4" w:rsidRDefault="00B97AA4" w:rsidP="00CD45EB"/>
    <w:p w14:paraId="44B78FAE" w14:textId="77777777" w:rsidR="00CD45EB" w:rsidRDefault="00CD45EB" w:rsidP="00CD45EB">
      <w:r>
        <w:rPr>
          <w:b/>
        </w:rPr>
        <w:t>Samo Turel, župan:</w:t>
      </w:r>
    </w:p>
    <w:p w14:paraId="510FE7B1" w14:textId="77777777" w:rsidR="00CD45EB" w:rsidRDefault="00CD45EB" w:rsidP="00CD45EB">
      <w:r>
        <w:t>Hvala lepa in besedo dajem še svetniku Tomaž Horvatu.</w:t>
      </w:r>
    </w:p>
    <w:p w14:paraId="6A385733" w14:textId="77777777" w:rsidR="00CD45EB" w:rsidRDefault="00CD45EB" w:rsidP="00CD45EB">
      <w:pPr>
        <w:rPr>
          <w:szCs w:val="20"/>
        </w:rPr>
      </w:pPr>
    </w:p>
    <w:p w14:paraId="0E7640EF" w14:textId="77777777" w:rsidR="00CD45EB" w:rsidRDefault="00CD45EB" w:rsidP="00CD45EB">
      <w:r>
        <w:rPr>
          <w:b/>
        </w:rPr>
        <w:t>Tomaž Horvat, svetnik:</w:t>
      </w:r>
    </w:p>
    <w:p w14:paraId="69A5B889" w14:textId="77777777" w:rsidR="00CD45EB" w:rsidRDefault="00CD45EB" w:rsidP="00CD45EB">
      <w:r>
        <w:t xml:space="preserve">Hvala za besedo. Lep pozdrav vsem, predvsem predsedniku uprave. Z njegovo prezentacijo sem bil zadovoljen in predlog diverzifikacije oziroma produkta vidim in si želim, da bo uspešen, predvsem kar se tiče sodobnih prodajnih poti, </w:t>
      </w:r>
      <w:proofErr w:type="spellStart"/>
      <w:r>
        <w:t>digitalnosti</w:t>
      </w:r>
      <w:proofErr w:type="spellEnd"/>
      <w:r>
        <w:t xml:space="preserve">, </w:t>
      </w:r>
      <w:proofErr w:type="spellStart"/>
      <w:r>
        <w:t>omnikanalne</w:t>
      </w:r>
      <w:proofErr w:type="spellEnd"/>
      <w:r>
        <w:t xml:space="preserve"> komunikacije ter povišanja nekaterih igralniških storitev, predvsem na elektronske igralniške storitve. Vesel sem tudi, da se zavedate okolja, v katerega ste vpeti in poskušate vpeljati kongresni in poslovni turizem, kar se zelo občuti v našem okolju. Predvsem bi si želel, da bi skupaj z občino in ostalimi akterji razvijali </w:t>
      </w:r>
      <w:r>
        <w:lastRenderedPageBreak/>
        <w:t xml:space="preserve">trajnostni in zeleni turizem ter seveda hotelirstvo, kot ste sam povedali. Imam pa še eno vprašanje oziroma pomisleke. Sam sem večkrat tudi na državnem nivoju podal že pobudo, da bi v Novi Gorici imeli inštitut za odpravljanje in zdravljenje odvisnosti od iger na srečo. To je zelo aktualna tematika, čeprav se jo mogoče sami ne zavedamo. Po anketi oziroma po dokumentu Mestne občine Nova Gorica, smo zaznali, da naj bi bilo približno 2–4 % odraslih prebivalcev rednih obiskovalcev igralnic oziroma potencialno problematičnih igralcev v mestu Nova Gorica. Poleg tega pa so posebej v današnjem digitalnem svetu ranljiva skupina mladi. Ena izmed raziskav na Goriškem je pokazala, da je več kot polovica anketiranih dijakov že igrala spletne igre in mislim, da je to eno alarmantno stanje, na katerega moramo biti zelo pozorni in tukaj upam, da bomo v doglednem času prišli do skupnih rešitev, seveda tudi z družbo Hit, da bi se mogoče inštitut oziroma podobna inštitucija naredila tudi v Novi Gorici, kajti ne želimo si, da bi predvsem mladi, ki so digitalno zelo spretni, postali odvisni od iger na srečo. V dobri veri verjamem, da bomo to zmožni omejiti. Zanima me, ali imate že vpeljane kakšne sisteme, ki omejujejo oziroma onemogočajo mlajšim uporabnikom, da bi se približali temu svetu igralništva. Pozdravljam vaše poročilo in verjamem, da boste v svojem poslovanju uspešni tudi naprej. Hvala lepa. </w:t>
      </w:r>
    </w:p>
    <w:p w14:paraId="15A543F4" w14:textId="77777777" w:rsidR="00CD45EB" w:rsidRDefault="00CD45EB" w:rsidP="00CD45EB"/>
    <w:p w14:paraId="002C9580" w14:textId="77777777" w:rsidR="00CD45EB" w:rsidRDefault="00CD45EB" w:rsidP="00CD45EB">
      <w:pPr>
        <w:rPr>
          <w:szCs w:val="20"/>
        </w:rPr>
      </w:pPr>
      <w:r>
        <w:rPr>
          <w:b/>
        </w:rPr>
        <w:t xml:space="preserve">Poročevalec Sandi </w:t>
      </w:r>
      <w:proofErr w:type="spellStart"/>
      <w:r>
        <w:rPr>
          <w:b/>
        </w:rPr>
        <w:t>Brataševec</w:t>
      </w:r>
      <w:proofErr w:type="spellEnd"/>
      <w:r>
        <w:rPr>
          <w:b/>
        </w:rPr>
        <w:t xml:space="preserve">, predsednik uprave družbe HIT </w:t>
      </w:r>
      <w:proofErr w:type="spellStart"/>
      <w:r>
        <w:rPr>
          <w:b/>
        </w:rPr>
        <w:t>d.d</w:t>
      </w:r>
      <w:proofErr w:type="spellEnd"/>
      <w:r>
        <w:rPr>
          <w:b/>
        </w:rPr>
        <w:t>.:</w:t>
      </w:r>
    </w:p>
    <w:p w14:paraId="49700945" w14:textId="77777777" w:rsidR="00CD45EB" w:rsidRDefault="00CD45EB" w:rsidP="00CD45EB">
      <w:r>
        <w:t xml:space="preserve">Začel bom glede klasične odvisnosti, fizične igralnice in ti procenti se zmanjšujejo, da ne bi primerjali podatkov, to se imenuje odgovorno igralništvo, ki je poseben program. ECA, torej </w:t>
      </w:r>
      <w:proofErr w:type="spellStart"/>
      <w:r>
        <w:t>European</w:t>
      </w:r>
      <w:proofErr w:type="spellEnd"/>
      <w:r>
        <w:t xml:space="preserve"> Casino </w:t>
      </w:r>
      <w:proofErr w:type="spellStart"/>
      <w:r>
        <w:t>Association</w:t>
      </w:r>
      <w:proofErr w:type="spellEnd"/>
      <w:r>
        <w:t xml:space="preserve">, katerega člani smo, deluje prav na tem področju zelo rigorozno oziroma severno dol, se to odgovorno igralništvo stopnjuje in vsaka država lahko kot regulator vpelje določene spremembe. Na Švedskem so vpeljali take spremembe, da igralnica ni mogla več pozitivno poslovati in so jo zaprli, kar je pomenilo, da se je posledično odprlo črne igralnice. Ko greš čez tisto zdravo mejo razuma, ko ni več poslovanja, potem se to zgodi. Avstrija, tudi rigorozno omejuje igranje in zdaj obstajajo tudi AML, AMLA, Evropska združenje glede preprečevanja pranja denarja, ki imajo brez gotovinskega poslovanja vpliv tudi na igralništvo. </w:t>
      </w:r>
    </w:p>
    <w:p w14:paraId="6A2077A1" w14:textId="77777777" w:rsidR="00CD45EB" w:rsidRDefault="00CD45EB" w:rsidP="00CD45EB">
      <w:r>
        <w:t xml:space="preserve">Imamo cel kup omejitev, v katerih delujemo in to vse vpliva na poslovanje. Če zdaj odprem temo, ki ste jo omenili kot bolj perečo, kjer mladi postajajo odvisni od iger na srečo, moram povedati, da noben iz tega območja ne more igrati na naši spletni igralnici. Imamo spletno igralnico v Italiji z italijansko koncesijo, kjer italijanski regulator ščiti italijanski trg, zato od tukaj ne more noben igrati na naši platformi. Mladi morajo biti italijanski državljan, če želijo igrati. To koncesijo, ki jo imamo, ima izredno rigorozne ukrepe, kaj vse moraš narediti za to, da igro lahko predstaviš in toliko denarja moraš tudi vložiti v to, da preprečuješ odvisnost, kaj si naredil za to, da igralci ne bodo postali odvisni. Prav tukaj je tisto, kar sem uvodoma povedal, da pet milijard evrov reguliranega trga gre raje na črno. Tam je 20 milijard in tam so, ne bom rekel vsi odvisni, ampak ni treba nič dokazovati in je zato lažje poslovati. Pri nas je vse odprto, slovenski regulator nima na tako visokem nivoju zaščitenega trga. Hit je v preteklosti že imel koncesijo in jo tudi vrnil, ker trg ni dovolj dobro zaščiten, da ščiti tistega, ki plača koncesijo. Če bi na slovenskem trgu vzeli koncesijo, bi lahko igrali tudi tisti, ki imajo dot </w:t>
      </w:r>
      <w:proofErr w:type="spellStart"/>
      <w:r>
        <w:t>com</w:t>
      </w:r>
      <w:proofErr w:type="spellEnd"/>
      <w:r>
        <w:t xml:space="preserve"> podaljške za sabo. Regulator ne ščiti trga, plačaš nekaj, kar igrajo lahko vsi in ponujajo igre, in s tega vidika nam ni </w:t>
      </w:r>
      <w:r>
        <w:lastRenderedPageBreak/>
        <w:t xml:space="preserve">zanimivo in če tega ne znajo zaščititi, potem je jasno, da je to problem. S pozivom bi se morali obrniti na regulatorja oziroma na državo. Po televiziji sem videl, da se oglašuje nov ponudnik vendar je to slovenski trg, na katerem ne delujemo dobro. </w:t>
      </w:r>
    </w:p>
    <w:p w14:paraId="7A9A425D" w14:textId="77777777" w:rsidR="00CD45EB" w:rsidRDefault="00CD45EB" w:rsidP="00CD45EB">
      <w:pPr>
        <w:rPr>
          <w:szCs w:val="20"/>
        </w:rPr>
      </w:pPr>
    </w:p>
    <w:p w14:paraId="0AF0D2B0" w14:textId="77777777" w:rsidR="00CD45EB" w:rsidRDefault="00CD45EB" w:rsidP="00CD45EB">
      <w:pPr>
        <w:rPr>
          <w:b/>
          <w:bCs w:val="0"/>
        </w:rPr>
      </w:pPr>
      <w:r>
        <w:rPr>
          <w:b/>
          <w:bCs w:val="0"/>
        </w:rPr>
        <w:t>Samo Turel,</w:t>
      </w:r>
      <w:r>
        <w:rPr>
          <w:b/>
        </w:rPr>
        <w:t xml:space="preserve"> župan:</w:t>
      </w:r>
    </w:p>
    <w:p w14:paraId="53CF68CD" w14:textId="77777777" w:rsidR="00CD45EB" w:rsidRDefault="00CD45EB" w:rsidP="00CD45EB">
      <w:r>
        <w:t>Hvala lepa. Razpravo smo s tem izčrpali. Tudi jaz bi se v imenu mestne občine zahvalil za sodelovanje pri organizaciji in izvedbi Evropske prestolnice kulture, družbi Hit za »</w:t>
      </w:r>
      <w:proofErr w:type="spellStart"/>
      <w:r>
        <w:t>catering</w:t>
      </w:r>
      <w:proofErr w:type="spellEnd"/>
      <w:r>
        <w:t xml:space="preserve">«, za gostinski del, za njihov prispevek pri vzpostavitvi </w:t>
      </w:r>
      <w:proofErr w:type="spellStart"/>
      <w:r>
        <w:t>art</w:t>
      </w:r>
      <w:proofErr w:type="spellEnd"/>
      <w:r>
        <w:t xml:space="preserve"> hotela, kar je v Park hotelu, s postavitvami sodobnih slovenskih grafikov, kar je bilo tudi samoiniciativno s strani Hita opravljeno in pa hkrati tudi za pomoč, ko smo gostili visoke goste, tudi na občinski ravni in smo se vedno obrnili na Hit, ki so nam pomagali, tako da so se ti gostje v njihovih nastanitvenih kapacitetah dobro počutili, tako da hvala lepa. Vesel sem, da je tudi družba Hit vsaj na hotelskem in gostilniškem delu nekaj imela od Evropske prestolnice kulture. Najlepša hvala obema. Prehajam na glasovanje. Torej predlagam, da sprejmemo naslednji </w:t>
      </w:r>
    </w:p>
    <w:p w14:paraId="56F46985" w14:textId="77777777" w:rsidR="00CD45EB" w:rsidRDefault="00CD45EB" w:rsidP="00CD45EB">
      <w:pPr>
        <w:rPr>
          <w:szCs w:val="20"/>
        </w:rPr>
      </w:pPr>
    </w:p>
    <w:p w14:paraId="7981067A" w14:textId="77777777" w:rsidR="00CD45EB" w:rsidRDefault="00CD45EB" w:rsidP="00CD45EB">
      <w:pPr>
        <w:jc w:val="center"/>
      </w:pPr>
      <w:r>
        <w:rPr>
          <w:b/>
        </w:rPr>
        <w:t>SKLEP</w:t>
      </w:r>
    </w:p>
    <w:p w14:paraId="65E27D7D" w14:textId="77777777" w:rsidR="00CD45EB" w:rsidRDefault="00CD45EB" w:rsidP="00CD45EB"/>
    <w:p w14:paraId="3CF51853" w14:textId="77777777" w:rsidR="00CD45EB" w:rsidRDefault="00CD45EB" w:rsidP="00CD45EB">
      <w:pPr>
        <w:rPr>
          <w:b/>
          <w:bCs w:val="0"/>
        </w:rPr>
      </w:pPr>
      <w:r>
        <w:rPr>
          <w:b/>
          <w:bCs w:val="0"/>
        </w:rPr>
        <w:t xml:space="preserve">Sprejme se Sklep o seznanitvi z Letnim poročilom družbe HIT </w:t>
      </w:r>
      <w:proofErr w:type="spellStart"/>
      <w:r>
        <w:rPr>
          <w:b/>
          <w:bCs w:val="0"/>
        </w:rPr>
        <w:t>d.d</w:t>
      </w:r>
      <w:proofErr w:type="spellEnd"/>
      <w:r>
        <w:rPr>
          <w:b/>
          <w:bCs w:val="0"/>
        </w:rPr>
        <w:t>. Nova Gorica in Skupine HIT za poslovno leto 2025, v predloženem besedilu.</w:t>
      </w:r>
    </w:p>
    <w:p w14:paraId="21B301EB" w14:textId="77777777" w:rsidR="00CD45EB" w:rsidRDefault="00CD45EB" w:rsidP="00CD45EB"/>
    <w:p w14:paraId="6B5D5F13" w14:textId="77777777" w:rsidR="00CD45EB" w:rsidRDefault="00CD45EB" w:rsidP="00CD45EB">
      <w:r>
        <w:t xml:space="preserve">Glasovanje teče. </w:t>
      </w:r>
      <w:r>
        <w:rPr>
          <w:rFonts w:cs="Times New Roman"/>
          <w:bCs w:val="0"/>
        </w:rPr>
        <w:t>Od 29 svetnikov jih je 23 glasovalo za.</w:t>
      </w:r>
    </w:p>
    <w:p w14:paraId="78153969" w14:textId="77777777" w:rsidR="00CD45EB" w:rsidRDefault="00CD45EB" w:rsidP="00CD45EB"/>
    <w:p w14:paraId="6148655B" w14:textId="77777777" w:rsidR="00CD45EB" w:rsidRDefault="00CD45EB" w:rsidP="00CD45EB">
      <w:r>
        <w:t xml:space="preserve">ZA so glasovali: Miha Bitežnik, Ljubka Čargo, Tanja Gregorič, Miloš Grilanc, Ana Gulič, Tomaž Horvat, Barbara Kante, Matija Kogoj, Petra Kokoravec, Tina Krog, Mišel Mitrović, Boža Mozetič, Oton Mozetič, Damjana Pavlica, Stjepan </w:t>
      </w:r>
      <w:proofErr w:type="spellStart"/>
      <w:r>
        <w:t>Pavusa</w:t>
      </w:r>
      <w:proofErr w:type="spellEnd"/>
      <w:r>
        <w:t xml:space="preserve">,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Dragica Vidmar, Marjan Zahar, Elena Zavadlav Ušaj, Lara Žnidarčič.</w:t>
      </w:r>
    </w:p>
    <w:p w14:paraId="316549C6" w14:textId="77777777" w:rsidR="00CD45EB" w:rsidRDefault="00CD45EB" w:rsidP="00CD45EB"/>
    <w:p w14:paraId="15CBF21F" w14:textId="77777777" w:rsidR="00CD45EB" w:rsidRDefault="00CD45EB" w:rsidP="00CD45EB">
      <w:r>
        <w:rPr>
          <w:b/>
        </w:rPr>
        <w:t>Sklep je bil sprejet.</w:t>
      </w:r>
    </w:p>
    <w:p w14:paraId="4C1443C9" w14:textId="77777777" w:rsidR="00CD45EB" w:rsidRDefault="00CD45EB" w:rsidP="00CD45EB"/>
    <w:p w14:paraId="40795C86" w14:textId="77777777" w:rsidR="00CD45EB" w:rsidRDefault="00CD45EB" w:rsidP="00CD45EB">
      <w:pPr>
        <w:rPr>
          <w:b/>
          <w:bCs w:val="0"/>
        </w:rPr>
      </w:pPr>
      <w:r>
        <w:rPr>
          <w:b/>
          <w:bCs w:val="0"/>
        </w:rPr>
        <w:t>Samo Turel,</w:t>
      </w:r>
      <w:r>
        <w:rPr>
          <w:b/>
        </w:rPr>
        <w:t xml:space="preserve"> župan:</w:t>
      </w:r>
    </w:p>
    <w:p w14:paraId="0ADF46BE" w14:textId="77777777" w:rsidR="00CD45EB" w:rsidRDefault="00CD45EB" w:rsidP="00CD45EB">
      <w:pPr>
        <w:rPr>
          <w:szCs w:val="20"/>
        </w:rPr>
      </w:pPr>
      <w:r>
        <w:t>S tem je ta točka dnevnega reda izčrpana. Prehajam na 7. točko dnevnega reda</w:t>
      </w:r>
    </w:p>
    <w:p w14:paraId="32A99422" w14:textId="77777777" w:rsidR="00CD45EB" w:rsidRDefault="00CD45EB" w:rsidP="00CD45EB"/>
    <w:p w14:paraId="2EA49D2A" w14:textId="77777777" w:rsidR="00CD45EB" w:rsidRDefault="00CD45EB" w:rsidP="00CD45EB">
      <w:pPr>
        <w:jc w:val="center"/>
      </w:pPr>
      <w:r>
        <w:rPr>
          <w:b/>
        </w:rPr>
        <w:t>Ad 7</w:t>
      </w:r>
    </w:p>
    <w:p w14:paraId="7C2E32AA" w14:textId="77777777" w:rsidR="00CD45EB" w:rsidRDefault="00CD45EB" w:rsidP="00CD45EB">
      <w:pPr>
        <w:jc w:val="center"/>
      </w:pPr>
      <w:r>
        <w:rPr>
          <w:b/>
        </w:rPr>
        <w:t>Predlog Odloka o rebalansu proračuna Mestne občine Nova Gorica za leto 2026 – Rebalans 1 (skrajšani postopek)</w:t>
      </w:r>
    </w:p>
    <w:p w14:paraId="135A9EDE" w14:textId="77777777" w:rsidR="00CD45EB" w:rsidRDefault="00CD45EB" w:rsidP="00CD45EB"/>
    <w:p w14:paraId="168D6EE9" w14:textId="77777777" w:rsidR="00CD45EB" w:rsidRDefault="00CD45EB" w:rsidP="00CD45EB">
      <w:r>
        <w:rPr>
          <w:b/>
          <w:bCs w:val="0"/>
        </w:rPr>
        <w:t>Samo Turel,</w:t>
      </w:r>
      <w:r>
        <w:rPr>
          <w:b/>
        </w:rPr>
        <w:t xml:space="preserve"> župan:</w:t>
      </w:r>
    </w:p>
    <w:p w14:paraId="4AE4A654" w14:textId="77777777" w:rsidR="00CD45EB" w:rsidRDefault="00CD45EB" w:rsidP="00CD45EB">
      <w:r>
        <w:t xml:space="preserve">Gradivo ste prejeli. Danes ste prejeli še predlog Amandmaja k predlogu Odloka o rebalansu proračuna Mestne občine Nova Gorica za leto 2026 - Rebalans 1 v zvezi z višino dovoljenega skupnega zadolževanja posrednih proračunskih uporabnikov občinskega proračuna, javnih gospodarskih zavodov in javnih podjetij, katerih ustanoviteljica je občina ter drugih pravnih oseb, v katerih ima občina neposredno ali posredno prevladujoč vpliv, in sicer iz 6 milijonov EUR na 14,6 milijonov EUR zaradi predvidene investicije Stanovanjskega sklada Mestne občine Nova Gorica. Z nami je Mateja Mislej, vodja finančno računovodske službe, ki ji bom dal besedo za </w:t>
      </w:r>
      <w:r>
        <w:lastRenderedPageBreak/>
        <w:t xml:space="preserve">kratko obrazložitev predloga odloka o rebalansu, z nami je tudi gospod Peter Jan, direktor Stanovanjskega sklada, če bo potrebna kakšna dodatna obrazložitev, sicer bom pa lahko tudi sam kaj povedal o tem amandmaju, ki je bil vložen danes. Mateja, izvoli. </w:t>
      </w:r>
    </w:p>
    <w:p w14:paraId="40CDBB82" w14:textId="77777777" w:rsidR="00CD45EB" w:rsidRDefault="00CD45EB" w:rsidP="00CD45EB">
      <w:pPr>
        <w:ind w:left="0"/>
        <w:rPr>
          <w:szCs w:val="20"/>
        </w:rPr>
      </w:pPr>
    </w:p>
    <w:p w14:paraId="2F9F3FA5" w14:textId="77777777" w:rsidR="00CD45EB" w:rsidRDefault="00CD45EB" w:rsidP="00CD45EB">
      <w:r>
        <w:rPr>
          <w:b/>
        </w:rPr>
        <w:t>Poročevalka Mateja Mislej, vodja Finančno računovodske službe:</w:t>
      </w:r>
    </w:p>
    <w:p w14:paraId="0B59797B" w14:textId="77777777" w:rsidR="00CD45EB" w:rsidRDefault="00CD45EB" w:rsidP="00CD45EB">
      <w:r>
        <w:t xml:space="preserve">Hvala za besedo. Predlog Odloka o rebalansu proračuna je pripravljen na podlagi vključitve začetnih aktivnosti za nove projekte. Uskladili smo obstoječe investicijske projekte in tudi višino sredstev namenjenih za plače zaradi spremembe minimalne plače, predvsem skozi transferje našim javnim zavodom, domske oskrbe ter pomoči na domu. Pri pripravi smo uskladili tudi prenos sredstev iz 31. 12. 2025 na 1. 1. 2026. Pri pripravi proračuna smo podali le ocene, sedaj smo pa vsi tako neposredni proračunski porabniki, občina sama in krajevne skupnosti, ustrezno razporedili ta sredstva med posamezne proračunske postavke. Če povzamem je prihodkovna stran planirana v višini 55.223.000 EUR. To predstavlja 102 % sprejetega proračuna za leto 2026, to ne predstavlja bistvenih odstopanj, sploh na področju davčnih prihodkov kot tudi na področju nedavčnih prihodkov in ravno tako se kapitalski prihodki v primerjavi s prvotnim planom ne spreminjajo. S predlogom se usklajujejo planirani transferni prihodki, ti se povečujejo za 14 odstotnih točk, največji delež se nanaša na nerealizirane prihodke iz preteklega leta, ki so bili delno že nakazani v letošnjem letu, delno pa še bodo. Gre predvsem za izgradnjo sončnih elektrarn na objektih v lasti občine, pa tudi za sofinanciranje izgradnje kanalizacijskega omrežja Gradišče nad Prvačino. </w:t>
      </w:r>
    </w:p>
    <w:p w14:paraId="029623AD" w14:textId="77777777" w:rsidR="00CD45EB" w:rsidRDefault="00CD45EB" w:rsidP="00CD45EB">
      <w:r>
        <w:t xml:space="preserve">Z rebalansom proračuna se odhodki planirajo v višini 59.722.000 EUR, kar predstavlja 103 % trenutno veljavnega proračuna, največje odstopne razlike se odražajo na kontih transferjih zaradi uskladitve minimalne plače, predvsem na področju sociale in vrtčevske vzgoje. Na področju investicij so največja povečanja na rekonstrukcijah cestnega omrežja, na kateri postavki je vedno veliko potreb, fekalna kanalizacija Mestna občina Nova Gorica zaradi dodatnih del za Gradišče nad Prvačino, za urejanje poslovnih con, za ureditev nasipov in priključkov na gospodarsko infrastrukturo, na vodovodu Mestne občine Nova Gorica zaradi uskladitve načrtovanih odhodkov z dejanskimi potrebami in odpiramo pa tudi nov NRP, naj omenim dvigalo, zdravstveni dom, zobozdravstveno varstvo. Na investicijskih odhodkih se tudi določene postavke nižajo, največ se niža postavka EPK GO!2025 za izgradnjo infrastrukture, in sicer zaradi nižjega končnega obračuna za kolesarsko in peš povezavo v okviru nadgradnje na železniški postaji Nova Gorica. Spreminja se dinamika rekonstrukcije Osnovne šole Frana Erjavca zaradi zamika PZI dokumentacije ter komunalni objekti KS pokopališča, Sveta Trojica, ker smo na objavljenem razpisu bili neuspešni in se dela racionalizacija oziroma ponudbe so prekoračile razpoložljiva sredstva. Naročena je bila recenzija, revizija in ko to dobimo, se bo ponovilo razpis in zaradi tega se to zamika. </w:t>
      </w:r>
    </w:p>
    <w:p w14:paraId="54E35BF8" w14:textId="77777777" w:rsidR="00CD45EB" w:rsidRDefault="00CD45EB" w:rsidP="00CD45EB">
      <w:r>
        <w:t xml:space="preserve">Zmanjšuje se tudi postavka urbanistična prenova ulic v Solkanu, ker smo pogodbeno vrednost za izdelavo projektne dokumentacije dobili nižje od prvotno načrtovane. Glede tekočih odhodkov se poleg transferov tudi 150.000 EUR namenja za revizijo poslovanja GO!2025. Naj omenim še sledeče. Z namenom optimizacije sistema spremljanja porabe po proračunskih postavkah smo zdaj z rebalansom združili na tri postavke tudi Kulturni dom in Javni zavod za turizem. Tako kot ostale </w:t>
      </w:r>
      <w:r>
        <w:lastRenderedPageBreak/>
        <w:t xml:space="preserve">postavke imajo zdaj vsi naši javni zavodi eno razdeljeno za plače in materialne stroške, druga za programe, tretja pa za investicijsko vzdrževanje in temu sledi, da mi lažje spremljamo namen porabe sredstev. Zadolževanje se povečuje za 150.000 EUR, višina odplačila dolga se povečuje za 378.000 EUR in to je za prenesen kredit iz preteklega leta v letošnje leto, katerega znesek v decembru nismo znali natančno oceniti. Hvala. </w:t>
      </w:r>
    </w:p>
    <w:p w14:paraId="314C14CF" w14:textId="77777777" w:rsidR="00CD45EB" w:rsidRDefault="00CD45EB" w:rsidP="00CD45EB"/>
    <w:p w14:paraId="4EC72044" w14:textId="77777777" w:rsidR="00CD45EB" w:rsidRDefault="00CD45EB" w:rsidP="00CD45EB">
      <w:pPr>
        <w:rPr>
          <w:b/>
          <w:bCs w:val="0"/>
        </w:rPr>
      </w:pPr>
      <w:r>
        <w:rPr>
          <w:b/>
          <w:bCs w:val="0"/>
        </w:rPr>
        <w:t>Samo Turel,</w:t>
      </w:r>
      <w:r>
        <w:rPr>
          <w:b/>
        </w:rPr>
        <w:t xml:space="preserve"> župan:</w:t>
      </w:r>
    </w:p>
    <w:p w14:paraId="482DAD17" w14:textId="77777777" w:rsidR="00CD45EB" w:rsidRDefault="00CD45EB" w:rsidP="00CD45EB">
      <w:r>
        <w:t xml:space="preserve">Hvala lepa. </w:t>
      </w:r>
    </w:p>
    <w:p w14:paraId="1B5623C6" w14:textId="77777777" w:rsidR="00CD45EB" w:rsidRDefault="00CD45EB" w:rsidP="00CD45EB">
      <w:pPr>
        <w:ind w:left="0"/>
      </w:pPr>
    </w:p>
    <w:p w14:paraId="52A7234B" w14:textId="77777777" w:rsidR="00CD45EB" w:rsidRDefault="00CD45EB" w:rsidP="00CD45EB">
      <w:pPr>
        <w:rPr>
          <w:szCs w:val="20"/>
        </w:rPr>
      </w:pPr>
      <w:r>
        <w:rPr>
          <w:b/>
        </w:rPr>
        <w:t>Poročevalka Mateja Mislej, vodja Finančno računovodske službe:</w:t>
      </w:r>
    </w:p>
    <w:p w14:paraId="7101CF35" w14:textId="77777777" w:rsidR="00CD45EB" w:rsidRDefault="00CD45EB" w:rsidP="00CD45EB">
      <w:r>
        <w:t xml:space="preserve">Mogoče bi še podala glede amandmaja. Gre za spremembo 19. člena, kot je že župan prej povedal, znesek 6 milijonov se nadomesti z zneskom 14,6 milijonov EUR. To ne gre v kvoto zadolževanja mestne občine, pač pa je to določen maksimum, v okviru katerega se lahko zadolžijo vsi naši javni zavodi, seveda pa pod pogojem, da mestni svet da soglasje. Stanovanjski sklad je na dan oddaje gradiva dobil podatke, da ima možnost se zadolžiti za izgradnjo varovanih stanovanj ob </w:t>
      </w:r>
      <w:proofErr w:type="spellStart"/>
      <w:r>
        <w:t>Kornu</w:t>
      </w:r>
      <w:proofErr w:type="spellEnd"/>
      <w:r>
        <w:t xml:space="preserve"> po zelo nizki obrestni meri. Fiksna obrestna mera znaša 1 % na leto, tako da na Stanovanjskem skladu računajo, da se bodo lahko zadolžili za 10,6 milijonov EUR, če jim bo seveda uspelo. Hvala.</w:t>
      </w:r>
    </w:p>
    <w:p w14:paraId="6D7711B9" w14:textId="77777777" w:rsidR="00CD45EB" w:rsidRDefault="00CD45EB" w:rsidP="00CD45EB">
      <w:pPr>
        <w:rPr>
          <w:szCs w:val="20"/>
        </w:rPr>
      </w:pPr>
    </w:p>
    <w:p w14:paraId="0BEFCE96" w14:textId="77777777" w:rsidR="00CD45EB" w:rsidRDefault="00CD45EB" w:rsidP="00CD45EB">
      <w:pPr>
        <w:rPr>
          <w:b/>
          <w:bCs w:val="0"/>
        </w:rPr>
      </w:pPr>
      <w:r>
        <w:rPr>
          <w:b/>
          <w:bCs w:val="0"/>
        </w:rPr>
        <w:t>Samo Turel,</w:t>
      </w:r>
      <w:r>
        <w:rPr>
          <w:b/>
        </w:rPr>
        <w:t xml:space="preserve"> župan:</w:t>
      </w:r>
    </w:p>
    <w:p w14:paraId="09D50505" w14:textId="77777777" w:rsidR="00CD45EB" w:rsidRDefault="00CD45EB" w:rsidP="00CD45EB">
      <w:r>
        <w:t xml:space="preserve">Hvala lepa, gradivo je bilo dodeljeno v obravnavo vsem odborom. Besedo dajem najprej predsednici Odbora za gospodarstvo, svetnici Damjani Pavlica. </w:t>
      </w:r>
    </w:p>
    <w:p w14:paraId="4C2E50F4" w14:textId="77777777" w:rsidR="00CD45EB" w:rsidRDefault="00CD45EB" w:rsidP="00CD45EB">
      <w:pPr>
        <w:rPr>
          <w:szCs w:val="20"/>
        </w:rPr>
      </w:pPr>
    </w:p>
    <w:p w14:paraId="27E48D10" w14:textId="77777777" w:rsidR="00CD45EB" w:rsidRDefault="00CD45EB" w:rsidP="00CD45EB">
      <w:r>
        <w:rPr>
          <w:b/>
        </w:rPr>
        <w:t>Damjana Pavlica, predsednica Odbora za gospodarstvo:</w:t>
      </w:r>
    </w:p>
    <w:p w14:paraId="06047249" w14:textId="77777777" w:rsidR="00CD45EB" w:rsidRDefault="00CD45EB" w:rsidP="00CD45EB">
      <w:r>
        <w:t>Odbor za gospodarstvo na predlog Odloka o rebalansu proračuna Mestne občine Nova Gorica za leto 2026 – Rebalans 1, skrajšani postopek, nimamo pripomb in predlagamo mestnemu svetu, da ga sprejme. Hvala.</w:t>
      </w:r>
    </w:p>
    <w:p w14:paraId="73A11B54" w14:textId="77777777" w:rsidR="00CD45EB" w:rsidRDefault="00CD45EB" w:rsidP="00CD45EB"/>
    <w:p w14:paraId="06A26A4B" w14:textId="77777777" w:rsidR="00CD45EB" w:rsidRDefault="00CD45EB" w:rsidP="00CD45EB">
      <w:pPr>
        <w:rPr>
          <w:b/>
          <w:bCs w:val="0"/>
        </w:rPr>
      </w:pPr>
      <w:r>
        <w:rPr>
          <w:b/>
          <w:bCs w:val="0"/>
        </w:rPr>
        <w:t>Samo Turel,</w:t>
      </w:r>
      <w:r>
        <w:rPr>
          <w:b/>
        </w:rPr>
        <w:t xml:space="preserve"> župan:</w:t>
      </w:r>
    </w:p>
    <w:p w14:paraId="1FD46DA1" w14:textId="77777777" w:rsidR="00CD45EB" w:rsidRDefault="00CD45EB" w:rsidP="00CD45EB">
      <w:r>
        <w:t xml:space="preserve">Hvala lepa. </w:t>
      </w:r>
    </w:p>
    <w:p w14:paraId="337E7DAD" w14:textId="77777777" w:rsidR="00CD45EB" w:rsidRDefault="00CD45EB" w:rsidP="00CD45EB">
      <w:r>
        <w:t xml:space="preserve">Svetnice Lare Žnidarčič trenutno ne vidim, zato dajem besedo najprej naslednjemu, torej predsedniku Odbora za prostor, svetniku Mihi Bitežniku. </w:t>
      </w:r>
    </w:p>
    <w:p w14:paraId="16A81491" w14:textId="77777777" w:rsidR="00CD45EB" w:rsidRDefault="00CD45EB" w:rsidP="00CD45EB">
      <w:pPr>
        <w:rPr>
          <w:szCs w:val="20"/>
        </w:rPr>
      </w:pPr>
    </w:p>
    <w:p w14:paraId="4929B36D" w14:textId="77777777" w:rsidR="00CD45EB" w:rsidRDefault="00CD45EB" w:rsidP="00CD45EB">
      <w:r>
        <w:rPr>
          <w:b/>
        </w:rPr>
        <w:t>Miha Bitežnik, predsednik Odbora za prostor:</w:t>
      </w:r>
    </w:p>
    <w:p w14:paraId="5FD531A4" w14:textId="77777777" w:rsidR="00CD45EB" w:rsidRDefault="00CD45EB" w:rsidP="00CD45EB">
      <w:r>
        <w:t>Hvala za besedo. Odbor za prostor na predlog odloka ni imel pripomb in mestnemu svetu predlaga, da predlog sprejme. Hvala.</w:t>
      </w:r>
    </w:p>
    <w:p w14:paraId="10DE40A4" w14:textId="77777777" w:rsidR="00CD45EB" w:rsidRDefault="00CD45EB" w:rsidP="00CD45EB"/>
    <w:p w14:paraId="396281CF" w14:textId="77777777" w:rsidR="00CD45EB" w:rsidRDefault="00CD45EB" w:rsidP="00CD45EB">
      <w:pPr>
        <w:rPr>
          <w:b/>
          <w:bCs w:val="0"/>
        </w:rPr>
      </w:pPr>
      <w:r>
        <w:rPr>
          <w:b/>
          <w:bCs w:val="0"/>
        </w:rPr>
        <w:t>Samo Turel,</w:t>
      </w:r>
      <w:r>
        <w:rPr>
          <w:b/>
        </w:rPr>
        <w:t xml:space="preserve"> župan:</w:t>
      </w:r>
    </w:p>
    <w:p w14:paraId="131ABED0" w14:textId="77777777" w:rsidR="00CD45EB" w:rsidRDefault="00CD45EB" w:rsidP="00CD45EB">
      <w:r>
        <w:t xml:space="preserve">Hvala lepa. Kot naslednji ima besedo predsednik Odbora za kulturo, šolstvo in šport, svetnik Alan </w:t>
      </w:r>
      <w:proofErr w:type="spellStart"/>
      <w:r>
        <w:t>Pertovt</w:t>
      </w:r>
      <w:proofErr w:type="spellEnd"/>
      <w:r>
        <w:t xml:space="preserve">. </w:t>
      </w:r>
    </w:p>
    <w:p w14:paraId="0416F886" w14:textId="77777777" w:rsidR="00CD45EB" w:rsidRDefault="00CD45EB" w:rsidP="00CD45EB">
      <w:pPr>
        <w:rPr>
          <w:szCs w:val="20"/>
        </w:rPr>
      </w:pPr>
    </w:p>
    <w:p w14:paraId="0048E0AF" w14:textId="77777777" w:rsidR="00CD45EB" w:rsidRDefault="00CD45EB" w:rsidP="00CD45EB">
      <w:r>
        <w:rPr>
          <w:b/>
        </w:rPr>
        <w:t xml:space="preserve">Alan </w:t>
      </w:r>
      <w:proofErr w:type="spellStart"/>
      <w:r>
        <w:rPr>
          <w:b/>
        </w:rPr>
        <w:t>Pertovt</w:t>
      </w:r>
      <w:proofErr w:type="spellEnd"/>
      <w:r>
        <w:rPr>
          <w:b/>
        </w:rPr>
        <w:t xml:space="preserve">, predsednik </w:t>
      </w:r>
      <w:r>
        <w:rPr>
          <w:b/>
          <w:bCs w:val="0"/>
        </w:rPr>
        <w:t>Odbora za kulturo, šolstvo in šport:</w:t>
      </w:r>
    </w:p>
    <w:p w14:paraId="06E04F4D" w14:textId="77777777" w:rsidR="00CD45EB" w:rsidRDefault="00CD45EB" w:rsidP="00CD45EB">
      <w:r>
        <w:t>Hvala za besedo. Odbor za kulturo, šolstvo in šport na predlog sklepa nima pripomb in mestnemu svetu predlaga, da ga sprejme. Hvala.</w:t>
      </w:r>
    </w:p>
    <w:p w14:paraId="664EF984" w14:textId="77777777" w:rsidR="00CD45EB" w:rsidRDefault="00CD45EB" w:rsidP="00CD45EB"/>
    <w:p w14:paraId="7EC71C2D" w14:textId="77777777" w:rsidR="00CD45EB" w:rsidRDefault="00CD45EB" w:rsidP="00CD45EB">
      <w:pPr>
        <w:rPr>
          <w:b/>
          <w:bCs w:val="0"/>
        </w:rPr>
      </w:pPr>
      <w:r>
        <w:rPr>
          <w:b/>
          <w:bCs w:val="0"/>
        </w:rPr>
        <w:lastRenderedPageBreak/>
        <w:t>Samo Turel,</w:t>
      </w:r>
      <w:r>
        <w:rPr>
          <w:b/>
        </w:rPr>
        <w:t xml:space="preserve"> župan:</w:t>
      </w:r>
    </w:p>
    <w:p w14:paraId="3790D618" w14:textId="77777777" w:rsidR="00CD45EB" w:rsidRDefault="00CD45EB" w:rsidP="00CD45EB">
      <w:r>
        <w:t xml:space="preserve">Hvala lepa. Najprej dam besedo še svetnici Tanji Vončina kot predsednici Odbora za krajevne skupnosti. </w:t>
      </w:r>
    </w:p>
    <w:p w14:paraId="4A72385A" w14:textId="77777777" w:rsidR="00CD45EB" w:rsidRDefault="00CD45EB" w:rsidP="00CD45EB">
      <w:pPr>
        <w:rPr>
          <w:szCs w:val="20"/>
        </w:rPr>
      </w:pPr>
    </w:p>
    <w:p w14:paraId="1AE8A22C" w14:textId="77777777" w:rsidR="00CD45EB" w:rsidRDefault="00CD45EB" w:rsidP="00CD45EB">
      <w:r>
        <w:rPr>
          <w:b/>
        </w:rPr>
        <w:t>Tanja Vončina, predsednica Odbora za krajevne skupnosti:</w:t>
      </w:r>
    </w:p>
    <w:p w14:paraId="69A244C7" w14:textId="77777777" w:rsidR="00CD45EB" w:rsidRDefault="00CD45EB" w:rsidP="00CD45EB">
      <w:r>
        <w:t>Hvala za besedo. Odbor za krajevne skupnosti je predlog Odloka o rebalansu proračuna Mestne občine Nova Gorica za leto 2026 - Rebalans 1, skrajšani postopek obravnaval, nanj nima pripomb in mestnemu svetu predlaga, da ga sprejme. Hvala.</w:t>
      </w:r>
    </w:p>
    <w:p w14:paraId="11357B7C" w14:textId="77777777" w:rsidR="00CD45EB" w:rsidRDefault="00CD45EB" w:rsidP="00CD45EB"/>
    <w:p w14:paraId="4BCEFAD2" w14:textId="77777777" w:rsidR="00CD45EB" w:rsidRDefault="00CD45EB" w:rsidP="00CD45EB">
      <w:pPr>
        <w:rPr>
          <w:b/>
          <w:bCs w:val="0"/>
        </w:rPr>
      </w:pPr>
      <w:r>
        <w:rPr>
          <w:b/>
          <w:bCs w:val="0"/>
        </w:rPr>
        <w:t>Samo Turel,</w:t>
      </w:r>
      <w:r>
        <w:rPr>
          <w:b/>
        </w:rPr>
        <w:t xml:space="preserve"> župan:</w:t>
      </w:r>
    </w:p>
    <w:p w14:paraId="5E791BA9" w14:textId="77777777" w:rsidR="00CD45EB" w:rsidRDefault="00CD45EB" w:rsidP="00CD45EB">
      <w:pPr>
        <w:ind w:right="0"/>
        <w:rPr>
          <w:rFonts w:cs="Times New Roman"/>
          <w:bCs w:val="0"/>
          <w:szCs w:val="20"/>
        </w:rPr>
      </w:pPr>
      <w:r>
        <w:rPr>
          <w:rFonts w:cs="Times New Roman"/>
          <w:bCs w:val="0"/>
        </w:rPr>
        <w:t xml:space="preserve">Hvala lepa. Potem pa besedo še članici Odbora za zdravstvo in socialno varstvo, svetnici Tini Krog. </w:t>
      </w:r>
    </w:p>
    <w:p w14:paraId="67270646" w14:textId="77777777" w:rsidR="00CD45EB" w:rsidRDefault="00CD45EB" w:rsidP="00CD45EB"/>
    <w:p w14:paraId="5F288A23" w14:textId="77777777" w:rsidR="00CD45EB" w:rsidRDefault="00CD45EB" w:rsidP="00CD45EB">
      <w:r>
        <w:rPr>
          <w:b/>
        </w:rPr>
        <w:t xml:space="preserve">Tina Krog, </w:t>
      </w:r>
      <w:r>
        <w:rPr>
          <w:rFonts w:cs="Times New Roman"/>
          <w:b/>
        </w:rPr>
        <w:t>članica Odbora za zdravstvo in socialno varstvo:</w:t>
      </w:r>
    </w:p>
    <w:p w14:paraId="31485155" w14:textId="77777777" w:rsidR="00CD45EB" w:rsidRDefault="00CD45EB" w:rsidP="00CD45EB">
      <w:r>
        <w:t>Odbor za zdravstvo in socialno varstvo je točko obravnaval, ni imel pripomb in predlaga, da predlog sprejmemo.</w:t>
      </w:r>
    </w:p>
    <w:p w14:paraId="3E6503F1" w14:textId="77777777" w:rsidR="00CD45EB" w:rsidRDefault="00CD45EB" w:rsidP="00CD45EB"/>
    <w:p w14:paraId="44551B21" w14:textId="77777777" w:rsidR="00CD45EB" w:rsidRDefault="00CD45EB" w:rsidP="00CD45EB">
      <w:pPr>
        <w:rPr>
          <w:b/>
          <w:bCs w:val="0"/>
        </w:rPr>
      </w:pPr>
      <w:r>
        <w:rPr>
          <w:b/>
          <w:bCs w:val="0"/>
        </w:rPr>
        <w:t>Samo Turel,</w:t>
      </w:r>
      <w:r>
        <w:rPr>
          <w:b/>
        </w:rPr>
        <w:t xml:space="preserve"> župan:</w:t>
      </w:r>
    </w:p>
    <w:p w14:paraId="0FFE8E05" w14:textId="77777777" w:rsidR="00CD45EB" w:rsidRDefault="00CD45EB" w:rsidP="00CD45EB">
      <w:pPr>
        <w:rPr>
          <w:szCs w:val="20"/>
        </w:rPr>
      </w:pPr>
      <w:r>
        <w:t>Hvala lepa. Odpiram razpravo. Besedo ima svetnik Oton Mozetič.</w:t>
      </w:r>
    </w:p>
    <w:p w14:paraId="339AFECE" w14:textId="77777777" w:rsidR="00CD45EB" w:rsidRDefault="00CD45EB" w:rsidP="00CD45EB"/>
    <w:p w14:paraId="5C2DE606" w14:textId="77777777" w:rsidR="00CD45EB" w:rsidRDefault="00CD45EB" w:rsidP="00CD45EB">
      <w:r>
        <w:rPr>
          <w:b/>
        </w:rPr>
        <w:t>Oton Mozetič, svetnik:</w:t>
      </w:r>
    </w:p>
    <w:p w14:paraId="67DE4F11" w14:textId="77777777" w:rsidR="00CD45EB" w:rsidRDefault="00CD45EB" w:rsidP="00CD45EB">
      <w:r>
        <w:t xml:space="preserve">Hvala za besedo, ponovno. Sam rebalans razumem predvsem kot dokument, ki kaže dejansko stanje občinskega sistema nekaj mesecev po sprejemu proračuna. Vidim tri ključne stvari glede na primerjavo s sprejetim proračunom, občina ima še zmeraj velik investicijski obseg, vendar je precejšen del teh investicij posledica zamikov in neizvedenih projektov iz preteklih let. Stroški tekočega delovanja občine hitro rastejo, to razumemo. Slišali smo tudi obrazložitev, da velik del te rasti ni posledica odločitev občine, temveč državnih ukrepov,  povečanje minimalne plače, višji regresi, božičnica, itn. na kar občina ne more vplivati, to so obveznosti, ki jih je sprejela država, občina pa jih mora pokriti. Odvisni smo od optimističnega napovedovanja, koliko bomo dobili prihodkov iz prodaje nepremičnin, kar nas pa v premoščanju likvidnostnih težav itn. sili tudi v dodatno zadolževanje. Del rebalansa, ki je namenjen osnovni infrastrukturi, rekonstrukciji cestnega omrežja, kanalizacij, vodovodov je razumljiv in ga podpiramo. </w:t>
      </w:r>
    </w:p>
    <w:p w14:paraId="568C25AD" w14:textId="77777777" w:rsidR="00CD45EB" w:rsidRDefault="00CD45EB" w:rsidP="00CD45EB">
      <w:r>
        <w:t xml:space="preserve">Treba pa je še enkrat povedati, da velik del investicijske slike ni posledica novih razvojnih prebojev, ampak predvsem zamikanju pri izvajanju projektov, ki bi morali izvedeni že prej, kot je recimo kanalizacija na Gradišču, nekateri pokopališki objekti, urbanistični projekti, pa tudi pri poslovni coni Kromberk. Ta cona je primer, ki nam pove, da problem občine ni samo v pridobivanju sredstev ali umeščanju projektov v Proračun temveč predvsem v sposobnosti učinkovite in pravočasne izvedbe. Moramo se vprašati ali imamo probleme pri načrtovanju, ker smo dobri pri načrtovanju, vnesli smo veliko investicij in smo optimistični, ampak občina lahko sprejme še tako ambiciozen investicijski načrt, če te zadeve niso izvedene in se prestavljajo iz leta v leto, od tega ni nič drugo pomembno. Vprašanje je verodostojnost prihodkov in rekonstrukcija. Priznavamo, da je zastavljena optimistično, nakažemo tudi na možnost, da mogoče nekaterih zadev ne bomo prodali, da nam to ne bo uspelo, ampak to kar naprej ponavljamo je, da ostajamo </w:t>
      </w:r>
      <w:r>
        <w:lastRenderedPageBreak/>
        <w:t xml:space="preserve">optimisti. Tretje vprašanje, ki je mogoče za koga nepomembno, je za moje pojme  politično in finančno najbolj občutljivo. Obrazložitev, ki se ponavlja in ki se zelo na glas pravi glede dodatnega zadolževanja. V gradivu je izrecno navedeno, da se zadolževanje povečuje predvsem zaradi financiranja zunanje revizije zavoda GO! 2025, takšna obrazložitev ni ne sorazmerna ne kredibilna. Govorimo o 60 milijonskem proračunu občine, ker so glavni finančni pritiski na stroških dela, socialnih transferjih, podražitvah, na zamikih projektov, kakor sem prej omenil. Težko je ustvariti vtis, da je dodatno zadolževanje predvsem posledica revizije, kar izpade za nekoga, ki ne pozna dejanskih razmer. Revizija je legitimna odločitev mestnega sveta bila in zagotavlja nadzor nad porabo javnega denarja in ne sme biti predstavljena kot problem ali skoraj razlog za finančne težave občine. Lepo prosim. Hvala. </w:t>
      </w:r>
    </w:p>
    <w:p w14:paraId="598E4A45" w14:textId="77777777" w:rsidR="00CD45EB" w:rsidRDefault="00CD45EB" w:rsidP="00CD45EB">
      <w:pPr>
        <w:rPr>
          <w:b/>
          <w:bCs w:val="0"/>
        </w:rPr>
      </w:pPr>
    </w:p>
    <w:p w14:paraId="42C40C89" w14:textId="77777777" w:rsidR="00CD45EB" w:rsidRDefault="00CD45EB" w:rsidP="00CD45EB">
      <w:pPr>
        <w:rPr>
          <w:b/>
          <w:bCs w:val="0"/>
        </w:rPr>
      </w:pPr>
      <w:r>
        <w:rPr>
          <w:b/>
          <w:bCs w:val="0"/>
        </w:rPr>
        <w:t>Samo Turel,</w:t>
      </w:r>
      <w:r>
        <w:rPr>
          <w:b/>
        </w:rPr>
        <w:t xml:space="preserve"> župan:</w:t>
      </w:r>
    </w:p>
    <w:p w14:paraId="7621CAF1" w14:textId="77777777" w:rsidR="00CD45EB" w:rsidRDefault="00CD45EB" w:rsidP="00CD45EB">
      <w:r>
        <w:t xml:space="preserve">Ne vem zakaj imate tak občutek, za rebalans je rezultat pregleda občinskih prihodkov in odhodkov, kot pravilno ugotavljate so zakonske obveznosti občine v porastu, prevzete obveznosti pri infrastrukturnih projektih, tudi jaz moram reči, da si kot župan želim, da bi marsikateri infrastrukturni projekt potekal hitreje, recimo izgradnja fekalne kanalizacije na Gradišču. Tu je sicer prišlo do nekaj dogodkov, na katere občina nima vpliva. Eden je bil celo tragičen, ki je izvajanje projekta zamaknil za več kot tri mesece. Drug faktor, ki ga morate upoštevati je, da se na Gradišču sočasno na istih lokacijah izvajata dva projekta. Eden je državni, drugi pa občinski, kar terja dodatna usklajevanja in nemalo administrativnega dela. V kolikor menite, da obrazložitev, kot je sedaj podana, za zagotavljanje 150.000 EUR za izvedbo revizije poslovanja javnega zavoda GO!2025 ni utemeljena, lahko seveda date amandma in poveste, na katerem drugem projektu, na kateri drugi postavki sredstva za enako višino znižamo, da jih potem zagotovimo za izvedbo revizije, ki jo je izglasoval mestni svet. Tu, kar se tiče mene kot župana in občinske uprave, nimamo nikakršnih težav. Besedo ima svetnik Anton Harej. </w:t>
      </w:r>
    </w:p>
    <w:p w14:paraId="09738454" w14:textId="77777777" w:rsidR="00CD45EB" w:rsidRDefault="00CD45EB" w:rsidP="00CD45EB">
      <w:pPr>
        <w:rPr>
          <w:szCs w:val="20"/>
        </w:rPr>
      </w:pPr>
    </w:p>
    <w:p w14:paraId="2FA838E6" w14:textId="77777777" w:rsidR="00CD45EB" w:rsidRDefault="00CD45EB" w:rsidP="00CD45EB">
      <w:r>
        <w:rPr>
          <w:b/>
        </w:rPr>
        <w:t>Anton Harej, svetnik:</w:t>
      </w:r>
    </w:p>
    <w:p w14:paraId="639B93BD" w14:textId="77777777" w:rsidR="00CD45EB" w:rsidRDefault="00CD45EB" w:rsidP="00CD45EB">
      <w:r>
        <w:t>Hvala za besedo. Bom tukaj začel, kjer ste vi končali, predlog, da se opravi revizija Zavoda GO! 2025 je prišla iz strani sveta zavoda in ta revizija, ki smo jo plačali v višini 160.000 EUR sploh ni odgovorila na očitke Tarče.</w:t>
      </w:r>
    </w:p>
    <w:p w14:paraId="627F9EBD" w14:textId="77777777" w:rsidR="00CD45EB" w:rsidRDefault="00CD45EB" w:rsidP="00CD45EB">
      <w:r>
        <w:t xml:space="preserve"> </w:t>
      </w:r>
    </w:p>
    <w:p w14:paraId="54F993C6" w14:textId="77777777" w:rsidR="00CD45EB" w:rsidRDefault="00CD45EB" w:rsidP="00CD45EB">
      <w:pPr>
        <w:rPr>
          <w:b/>
          <w:bCs w:val="0"/>
        </w:rPr>
      </w:pPr>
      <w:r>
        <w:rPr>
          <w:b/>
          <w:bCs w:val="0"/>
        </w:rPr>
        <w:t>Samo Turel,</w:t>
      </w:r>
      <w:r>
        <w:rPr>
          <w:b/>
        </w:rPr>
        <w:t xml:space="preserve"> župan:</w:t>
      </w:r>
    </w:p>
    <w:p w14:paraId="05A6E7FA" w14:textId="77777777" w:rsidR="00CD45EB" w:rsidRDefault="00CD45EB" w:rsidP="00CD45EB">
      <w:r>
        <w:t xml:space="preserve">Vas moram prekiniti, nikakršne revizije nismo plačali 160.000 EUR, ker ni bila še izvedena. S tem rebalansom zagotavljamo denar, da bomo to revizijo izvedli. Prosim držimo se dejstev in realnosti, ne fantazije. </w:t>
      </w:r>
    </w:p>
    <w:p w14:paraId="6F1E1B83" w14:textId="77777777" w:rsidR="00CD45EB" w:rsidRDefault="00CD45EB" w:rsidP="00CD45EB"/>
    <w:p w14:paraId="71126B8B" w14:textId="77777777" w:rsidR="00CD45EB" w:rsidRDefault="00CD45EB" w:rsidP="00CD45EB">
      <w:pPr>
        <w:rPr>
          <w:szCs w:val="20"/>
        </w:rPr>
      </w:pPr>
      <w:r>
        <w:rPr>
          <w:b/>
        </w:rPr>
        <w:t>Anton Harej, svetnik:</w:t>
      </w:r>
    </w:p>
    <w:p w14:paraId="6AB4B68B" w14:textId="77777777" w:rsidR="00CD45EB" w:rsidRDefault="00CD45EB" w:rsidP="00CD45EB">
      <w:r>
        <w:t xml:space="preserve">Koliko pa nas je stalo pravno mnenje od teh, ki so ga pripravili. </w:t>
      </w:r>
    </w:p>
    <w:p w14:paraId="31CBE6DC" w14:textId="77777777" w:rsidR="00CD45EB" w:rsidRDefault="00CD45EB" w:rsidP="00CD45EB"/>
    <w:p w14:paraId="76646321" w14:textId="77777777" w:rsidR="00CD45EB" w:rsidRDefault="00CD45EB" w:rsidP="00CD45EB">
      <w:pPr>
        <w:rPr>
          <w:b/>
          <w:bCs w:val="0"/>
        </w:rPr>
      </w:pPr>
      <w:r>
        <w:rPr>
          <w:b/>
          <w:bCs w:val="0"/>
        </w:rPr>
        <w:t>Samo Turel,</w:t>
      </w:r>
      <w:r>
        <w:rPr>
          <w:b/>
        </w:rPr>
        <w:t xml:space="preserve"> župan:</w:t>
      </w:r>
    </w:p>
    <w:p w14:paraId="043BE7B2" w14:textId="77777777" w:rsidR="00CD45EB" w:rsidRDefault="00CD45EB" w:rsidP="00CD45EB">
      <w:pPr>
        <w:ind w:left="0"/>
      </w:pPr>
      <w:r>
        <w:t xml:space="preserve">          Pravno mnenje nas je stalo, če se ne motim, 11.000 EUR. </w:t>
      </w:r>
    </w:p>
    <w:p w14:paraId="09345123" w14:textId="77777777" w:rsidR="00CD45EB" w:rsidRDefault="00CD45EB" w:rsidP="00CD45EB">
      <w:pPr>
        <w:rPr>
          <w:b/>
          <w:szCs w:val="20"/>
        </w:rPr>
      </w:pPr>
    </w:p>
    <w:p w14:paraId="13E022AD" w14:textId="77777777" w:rsidR="00CA36E4" w:rsidRDefault="00CA36E4" w:rsidP="00CD45EB">
      <w:pPr>
        <w:rPr>
          <w:b/>
          <w:szCs w:val="20"/>
        </w:rPr>
      </w:pPr>
    </w:p>
    <w:p w14:paraId="37196B68" w14:textId="77777777" w:rsidR="00CD45EB" w:rsidRDefault="00CD45EB" w:rsidP="00CD45EB">
      <w:r>
        <w:rPr>
          <w:b/>
        </w:rPr>
        <w:lastRenderedPageBreak/>
        <w:t>Anton Harej, svetnik:</w:t>
      </w:r>
    </w:p>
    <w:p w14:paraId="653A3764" w14:textId="77777777" w:rsidR="00CD45EB" w:rsidRDefault="00CD45EB" w:rsidP="00CD45EB">
      <w:r>
        <w:t xml:space="preserve">Hvala, 150.000 EUR dodatnega denarja gre v zadolževanje, tudi zaradi povečanja plač in regresa, kar je vezano na zakon. </w:t>
      </w:r>
    </w:p>
    <w:p w14:paraId="056BE387" w14:textId="77777777" w:rsidR="00CD45EB" w:rsidRDefault="00CD45EB" w:rsidP="00CD45EB">
      <w:pPr>
        <w:rPr>
          <w:b/>
          <w:bCs w:val="0"/>
        </w:rPr>
      </w:pPr>
    </w:p>
    <w:p w14:paraId="1704709C" w14:textId="77777777" w:rsidR="00CD45EB" w:rsidRDefault="00CD45EB" w:rsidP="00CD45EB">
      <w:pPr>
        <w:rPr>
          <w:b/>
          <w:bCs w:val="0"/>
        </w:rPr>
      </w:pPr>
      <w:r>
        <w:rPr>
          <w:b/>
          <w:bCs w:val="0"/>
        </w:rPr>
        <w:t>Samo Turel,</w:t>
      </w:r>
      <w:r>
        <w:rPr>
          <w:b/>
        </w:rPr>
        <w:t xml:space="preserve"> župan:</w:t>
      </w:r>
    </w:p>
    <w:p w14:paraId="2060DDDA" w14:textId="77777777" w:rsidR="00CD45EB" w:rsidRDefault="00CD45EB" w:rsidP="00CD45EB">
      <w:r>
        <w:t>Gospod Harej. Ne drži. Dajmo se držati dejstev, lepo prosim. Ne zavajajmo tudi tistih, ki nas poslušajo od doma.</w:t>
      </w:r>
    </w:p>
    <w:p w14:paraId="3F2BAB1E" w14:textId="77777777" w:rsidR="00CD45EB" w:rsidRDefault="00CD45EB" w:rsidP="00CD45EB">
      <w:r>
        <w:t xml:space="preserve"> </w:t>
      </w:r>
    </w:p>
    <w:p w14:paraId="09507D36" w14:textId="77777777" w:rsidR="00CD45EB" w:rsidRDefault="00CD45EB" w:rsidP="00CD45EB">
      <w:pPr>
        <w:rPr>
          <w:szCs w:val="20"/>
        </w:rPr>
      </w:pPr>
      <w:r>
        <w:rPr>
          <w:b/>
        </w:rPr>
        <w:t>Anton Harej, svetnik:</w:t>
      </w:r>
    </w:p>
    <w:p w14:paraId="6FE035E3" w14:textId="77777777" w:rsidR="00CD45EB" w:rsidRDefault="00CD45EB" w:rsidP="00CD45EB">
      <w:r>
        <w:t xml:space="preserve">To izhaja iz prilog, iz prilog za regres in zviševanje minimalne plače je dodatnih 150.000 EUR. </w:t>
      </w:r>
    </w:p>
    <w:p w14:paraId="07804B4A" w14:textId="77777777" w:rsidR="00CD45EB" w:rsidRDefault="00CD45EB" w:rsidP="00CD45EB"/>
    <w:p w14:paraId="5FD5193E" w14:textId="77777777" w:rsidR="00CD45EB" w:rsidRDefault="00CD45EB" w:rsidP="00CD45EB">
      <w:pPr>
        <w:rPr>
          <w:b/>
          <w:bCs w:val="0"/>
        </w:rPr>
      </w:pPr>
      <w:r>
        <w:rPr>
          <w:b/>
          <w:bCs w:val="0"/>
        </w:rPr>
        <w:t>Samo Turel,</w:t>
      </w:r>
      <w:r>
        <w:rPr>
          <w:b/>
        </w:rPr>
        <w:t xml:space="preserve"> župan:</w:t>
      </w:r>
    </w:p>
    <w:p w14:paraId="0D3644AE" w14:textId="77777777" w:rsidR="00CD45EB" w:rsidRDefault="00CD45EB" w:rsidP="00CD45EB">
      <w:r>
        <w:t>Ne drži.</w:t>
      </w:r>
    </w:p>
    <w:p w14:paraId="75F582ED" w14:textId="77777777" w:rsidR="00CD45EB" w:rsidRDefault="00CD45EB" w:rsidP="00CD45EB"/>
    <w:p w14:paraId="66ACB562" w14:textId="77777777" w:rsidR="00CD45EB" w:rsidRDefault="00CD45EB" w:rsidP="00CD45EB">
      <w:pPr>
        <w:rPr>
          <w:szCs w:val="20"/>
        </w:rPr>
      </w:pPr>
      <w:r>
        <w:rPr>
          <w:b/>
        </w:rPr>
        <w:t>Anton Harej, svetnik:</w:t>
      </w:r>
    </w:p>
    <w:p w14:paraId="0AB7510A" w14:textId="77777777" w:rsidR="00CD45EB" w:rsidRDefault="00CD45EB" w:rsidP="00CD45EB">
      <w:r>
        <w:t xml:space="preserve">V obrazložitvi res piše, da gre za investicije, ampak iz tabel, ki so priložene za investicije, to ne izhaja, da povečujemo za 150.000 EUR zadolževanja zaradi investicij. Tisti dve tabeli, ki ste jih priložili, je znesek zmanjšanja in zvečanja večji za zmanjšanje investicij. Obrazložitvi dodajte še vsoto vseh zmanjšanj in vseh zvečanj. Že v osnovnem proračun sem glasoval proti in bom glasoval tudi tokrat.   7,5 milijonov zadolževanja je absolutno preveč, v zadnjem mandatu so se občani Mestne občine Nova Gorica zadolžili še za toliko kolikor so bili zadolženi. Prehajamo med najbolj zadolžene občine v Republiki Sloveniji. </w:t>
      </w:r>
    </w:p>
    <w:p w14:paraId="35AC9758" w14:textId="77777777" w:rsidR="00CD45EB" w:rsidRDefault="00CD45EB" w:rsidP="00CD45EB"/>
    <w:p w14:paraId="3936D2FA" w14:textId="77777777" w:rsidR="00CD45EB" w:rsidRDefault="00CD45EB" w:rsidP="00CD45EB">
      <w:pPr>
        <w:rPr>
          <w:b/>
        </w:rPr>
      </w:pPr>
      <w:r>
        <w:rPr>
          <w:b/>
        </w:rPr>
        <w:t>Samo Turel, župan:</w:t>
      </w:r>
    </w:p>
    <w:p w14:paraId="074889A8" w14:textId="77777777" w:rsidR="00CD45EB" w:rsidRDefault="00CD45EB" w:rsidP="00CD45EB">
      <w:r>
        <w:t>Gospod Harej lepo prosim, to spet ne drži. Dajmo se držati dejstev in ne nekih.</w:t>
      </w:r>
    </w:p>
    <w:p w14:paraId="04D5946D" w14:textId="77777777" w:rsidR="00CD45EB" w:rsidRDefault="00CD45EB" w:rsidP="00CD45EB"/>
    <w:p w14:paraId="10ABDB63" w14:textId="77777777" w:rsidR="00CD45EB" w:rsidRDefault="00CD45EB" w:rsidP="00CD45EB">
      <w:pPr>
        <w:rPr>
          <w:b/>
        </w:rPr>
      </w:pPr>
      <w:r>
        <w:rPr>
          <w:b/>
        </w:rPr>
        <w:t>Anton Harej, svetnik:</w:t>
      </w:r>
    </w:p>
    <w:p w14:paraId="2C0C2AE0" w14:textId="77777777" w:rsidR="00CD45EB" w:rsidRDefault="00CD45EB" w:rsidP="00CD45EB">
      <w:r>
        <w:t xml:space="preserve">33 milijonov, če kaj nimam prav, boste potem povedali, da nimam prav. </w:t>
      </w:r>
    </w:p>
    <w:p w14:paraId="69D598E8" w14:textId="77777777" w:rsidR="00CD45EB" w:rsidRDefault="00CD45EB" w:rsidP="00CD45EB">
      <w:r>
        <w:t>Samo za plačilo negativnih obresti imamo 900.000 EUR, če nimam prav, me boste popravili.</w:t>
      </w:r>
    </w:p>
    <w:p w14:paraId="4257EBB3" w14:textId="77777777" w:rsidR="00CD45EB" w:rsidRDefault="00CD45EB" w:rsidP="00CD45EB"/>
    <w:p w14:paraId="41FA0FB0" w14:textId="77777777" w:rsidR="00CD45EB" w:rsidRDefault="00CD45EB" w:rsidP="00CD45EB">
      <w:r>
        <w:rPr>
          <w:b/>
        </w:rPr>
        <w:t>Samo Turel, župan:</w:t>
      </w:r>
    </w:p>
    <w:p w14:paraId="3138AEBA" w14:textId="77777777" w:rsidR="00CD45EB" w:rsidRDefault="00CD45EB" w:rsidP="00CD45EB">
      <w:r>
        <w:t>Gospod Harej. Negativne obresti ne obstajajo, obresti so vedno pozitivne, kakšne negativne obresti.</w:t>
      </w:r>
    </w:p>
    <w:p w14:paraId="6693DC9A" w14:textId="77777777" w:rsidR="00CD45EB" w:rsidRDefault="00CD45EB" w:rsidP="00CD45EB">
      <w:r>
        <w:t xml:space="preserve"> </w:t>
      </w:r>
    </w:p>
    <w:p w14:paraId="5182E147" w14:textId="77777777" w:rsidR="00CD45EB" w:rsidRDefault="00CD45EB" w:rsidP="00CD45EB">
      <w:r>
        <w:rPr>
          <w:b/>
        </w:rPr>
        <w:t>Anton Harej, svetnik:</w:t>
      </w:r>
    </w:p>
    <w:p w14:paraId="250938C3" w14:textId="77777777" w:rsidR="00CD45EB" w:rsidRDefault="00CD45EB" w:rsidP="00CD45EB">
      <w:r>
        <w:t xml:space="preserve">Me lahko ne prekinjate, boste potem pojasnili do konca. Hvala. V rebalansu proračuna pogrešam tudi sredstva za sanacijo stanja v Javnem zavodu za šport, regresiranje oskrbe v domovih za ostarelih iz 600.000 EUR z rebalansom na 948, to je posledica zakona o dolgotrajni oskrbi predvidevam, investicijska vzdrževalna dela, postavka 7.224, ravnanje z odpadki iz 10.000 na 38.000 odlaganje v Stari Gori. V obrazložitvi ne pišejo, katera dodatna dela so potrebna, da se tako draži storitev, isto je za redno vzdrževanje zaprtega odlagališča CERO Nova Gorica iz 280.000 na 320.000. V obrazložitvi ni navedeno, za katera dodatna dela za vzdrževanje gre. Program Javnega zavoda za turizem ima po novem dve postavki. </w:t>
      </w:r>
      <w:r>
        <w:lastRenderedPageBreak/>
        <w:t xml:space="preserve">Razlogi v gradivu niso navedeni. Tudi ostali javni zavodi, imajo več ločenih postavk, ločeno za program in za delovanje, kar prikriva dejansko sliko, koliko Mestna občina Nova Gorica namenja posameznim javnim inštitucijam. Predvidevam, da bi to morali izboljšati oziroma odpraviti. Naj pojasnim, da v rebalansu ni zajetih stroškov martinovanja na podeželju v letu 2025, ker ga Mestna občina Nova Gorica prvič letos po osmih letih ni financirala. Hvala lepa. </w:t>
      </w:r>
    </w:p>
    <w:p w14:paraId="6DD34DC1" w14:textId="77777777" w:rsidR="00CD45EB" w:rsidRDefault="00CD45EB" w:rsidP="00CD45EB">
      <w:pPr>
        <w:ind w:left="0"/>
        <w:rPr>
          <w:szCs w:val="20"/>
        </w:rPr>
      </w:pPr>
    </w:p>
    <w:p w14:paraId="5E5AD8CD" w14:textId="77777777" w:rsidR="00CD45EB" w:rsidRDefault="00CD45EB" w:rsidP="00CD45EB">
      <w:pPr>
        <w:rPr>
          <w:b/>
          <w:bCs w:val="0"/>
        </w:rPr>
      </w:pPr>
      <w:r>
        <w:rPr>
          <w:b/>
          <w:bCs w:val="0"/>
        </w:rPr>
        <w:t>Samo Turel,</w:t>
      </w:r>
      <w:r>
        <w:rPr>
          <w:b/>
        </w:rPr>
        <w:t xml:space="preserve"> župan:</w:t>
      </w:r>
    </w:p>
    <w:p w14:paraId="5E3C1BB2" w14:textId="77777777" w:rsidR="00CD45EB" w:rsidRDefault="00CD45EB" w:rsidP="00CD45EB">
      <w:r>
        <w:t xml:space="preserve">Hvala lepa. Naj samo pojasnim, kot je bilo že pojasnjeno, ampak nekateri mogoče tega nočejo ali ne zmorejo razumeti. Pri, na primer, javnem zavodu za turizem je bilo doslej in če si boste proračun ogledali, postavk več. Združevali smo jih na dve in poenotili prav zaradi poenostavitve in večjega pregleda. Gospod Harej, strinjam se z vašim pogledom, da je zadolževanja preveč, prosim, da predlagate, kje naj črtamo in katerih investicij naj ne izvedemo, potem bo zadolževanja manj. Besedo ima svetnica Elena Zavadlav Ušaj. Izvolite gospod Harej. </w:t>
      </w:r>
    </w:p>
    <w:p w14:paraId="42FF52BB" w14:textId="77777777" w:rsidR="00CD45EB" w:rsidRDefault="00CD45EB" w:rsidP="00CD45EB">
      <w:pPr>
        <w:rPr>
          <w:szCs w:val="20"/>
        </w:rPr>
      </w:pPr>
    </w:p>
    <w:p w14:paraId="5815AC52" w14:textId="77777777" w:rsidR="00CD45EB" w:rsidRDefault="00CD45EB" w:rsidP="00CD45EB">
      <w:r>
        <w:rPr>
          <w:b/>
        </w:rPr>
        <w:t>Anton Harej, svetnik:</w:t>
      </w:r>
    </w:p>
    <w:p w14:paraId="52809E34" w14:textId="77777777" w:rsidR="00CD45EB" w:rsidRDefault="00CD45EB" w:rsidP="00CD45EB">
      <w:r>
        <w:t xml:space="preserve">V ponedeljek smo bili tukaj na srečanju glede strategije, ki se pripravlja. Rečeno je bilo, da bomo sredstva namenjali mladim, svetnik iz Svobode je to predlagal in, da je treba več vlagati v podeželje in radi govorimo tudi o gospodarstvu. Realna slika je pa čisto druga, vlagamo v mesto, kjer je največji bazen volivcev, vlagamo tudi v oskrbovana stanovanja, kar pomeni, da odgovarjamo na starajoče se prebivalstvo. Na podeželje pride komaj kaj, še tisto martinovanje, kateremu namenimo 3.000 EUR ukinemo, financiramo pa martinovanja za 67.000 EUR v mestu. Eno govorimo, drugo pa delamo, žal. Hvala lepa. </w:t>
      </w:r>
    </w:p>
    <w:p w14:paraId="2B42179E" w14:textId="77777777" w:rsidR="00CD45EB" w:rsidRDefault="00CD45EB" w:rsidP="00CD45EB">
      <w:pPr>
        <w:rPr>
          <w:szCs w:val="20"/>
        </w:rPr>
      </w:pPr>
    </w:p>
    <w:p w14:paraId="2190E35D" w14:textId="77777777" w:rsidR="00CD45EB" w:rsidRDefault="00CD45EB" w:rsidP="00CD45EB">
      <w:pPr>
        <w:rPr>
          <w:b/>
          <w:bCs w:val="0"/>
        </w:rPr>
      </w:pPr>
      <w:r>
        <w:rPr>
          <w:b/>
          <w:bCs w:val="0"/>
        </w:rPr>
        <w:t>Samo Turel,</w:t>
      </w:r>
      <w:r>
        <w:rPr>
          <w:b/>
        </w:rPr>
        <w:t xml:space="preserve"> župan:</w:t>
      </w:r>
    </w:p>
    <w:p w14:paraId="4E6F2DE4" w14:textId="77777777" w:rsidR="00CD45EB" w:rsidRDefault="00CD45EB" w:rsidP="00CD45EB">
      <w:pPr>
        <w:rPr>
          <w:szCs w:val="20"/>
        </w:rPr>
      </w:pPr>
      <w:r>
        <w:t>Seveda konkretnega predloga nismo slišali.</w:t>
      </w:r>
    </w:p>
    <w:p w14:paraId="1A406C22" w14:textId="77777777" w:rsidR="00CD45EB" w:rsidRDefault="00CD45EB" w:rsidP="00CD45EB">
      <w:r>
        <w:t>Vprašam, ali je 3,5 milijona EUR za Krajevno skupnost Gradišče tudi v mestu ali je to podeželje. Besedo dajem svetnici Eleni Zavadlav Ušaj.</w:t>
      </w:r>
    </w:p>
    <w:p w14:paraId="348101D6" w14:textId="77777777" w:rsidR="00CD45EB" w:rsidRDefault="00CD45EB" w:rsidP="00CD45EB"/>
    <w:p w14:paraId="54302C08" w14:textId="77777777" w:rsidR="00CD45EB" w:rsidRDefault="00CD45EB" w:rsidP="00CD45EB">
      <w:r>
        <w:rPr>
          <w:b/>
        </w:rPr>
        <w:t>Elena Zavadlav Ušaj, svetnica:</w:t>
      </w:r>
    </w:p>
    <w:p w14:paraId="57161F13" w14:textId="77777777" w:rsidR="00CD45EB" w:rsidRDefault="00CD45EB" w:rsidP="00CD45EB">
      <w:r>
        <w:t>Hvala, župan za besedo. Imam kratko vprašanje glede načrta razpolaganja, priloga 2B, stavbe in deli stavb. Zanima me, ali je v primerjavi s prejšnjim načrtom karkoli spremenjeno, predvsem me zanimata ti dve postavki, ki imata večje zneske, in sicer 2 milijona Mednarodni prehod 6 in Kidričeva ulica v višini 924.000 EUR. Ali se tu tudi je karkoli spreminjalo?</w:t>
      </w:r>
    </w:p>
    <w:p w14:paraId="06B2F286" w14:textId="77777777" w:rsidR="00CD45EB" w:rsidRDefault="00CD45EB" w:rsidP="00CD45EB"/>
    <w:p w14:paraId="1A0EB142" w14:textId="77777777" w:rsidR="00CD45EB" w:rsidRDefault="00CD45EB" w:rsidP="00CD45EB">
      <w:r>
        <w:rPr>
          <w:b/>
        </w:rPr>
        <w:t>Poročevalka Tjaša Harej Pavlica, vodja Premoženjske službe:</w:t>
      </w:r>
    </w:p>
    <w:p w14:paraId="40B2FBC1" w14:textId="77777777" w:rsidR="00CD45EB" w:rsidRDefault="00CD45EB" w:rsidP="00CD45EB">
      <w:r>
        <w:t>Hvala. V tem delu načrt ostaja enak, kot je bil do sedaj na mestnem svetu že sprejet.</w:t>
      </w:r>
    </w:p>
    <w:p w14:paraId="2D70FF98" w14:textId="77777777" w:rsidR="00CD45EB" w:rsidRDefault="00CD45EB" w:rsidP="00CD45EB"/>
    <w:p w14:paraId="630A33F2" w14:textId="77777777" w:rsidR="00CD45EB" w:rsidRDefault="00CD45EB" w:rsidP="00CD45EB">
      <w:r>
        <w:rPr>
          <w:b/>
          <w:bCs w:val="0"/>
        </w:rPr>
        <w:t>Samo Turel,</w:t>
      </w:r>
      <w:r>
        <w:rPr>
          <w:b/>
        </w:rPr>
        <w:t xml:space="preserve"> župan:</w:t>
      </w:r>
    </w:p>
    <w:p w14:paraId="1977C0EE" w14:textId="77777777" w:rsidR="00CD45EB" w:rsidRDefault="00CD45EB" w:rsidP="00CD45EB">
      <w:r>
        <w:t>Hvala lepa. Svetnik Anton Harej, ste že imeli razpravo, želite še enkrat? Hvala lepa. Želi še kdo razpravljati? Če ne, potem razpravo zaključujem in prehajamo na glasovanje, in sicer predlagam, da sprejmemo naslednji</w:t>
      </w:r>
    </w:p>
    <w:p w14:paraId="22312129" w14:textId="77777777" w:rsidR="00CD45EB" w:rsidRDefault="00CD45EB" w:rsidP="00CD45EB">
      <w:pPr>
        <w:rPr>
          <w:szCs w:val="20"/>
        </w:rPr>
      </w:pPr>
    </w:p>
    <w:p w14:paraId="51D1EC4C" w14:textId="77777777" w:rsidR="00CD45EB" w:rsidRDefault="00CD45EB" w:rsidP="00CD45EB">
      <w:pPr>
        <w:jc w:val="center"/>
      </w:pPr>
      <w:r>
        <w:rPr>
          <w:b/>
        </w:rPr>
        <w:lastRenderedPageBreak/>
        <w:t>SKLEP</w:t>
      </w:r>
    </w:p>
    <w:p w14:paraId="7D63079B" w14:textId="77777777" w:rsidR="00CD45EB" w:rsidRDefault="00CD45EB" w:rsidP="00CD45EB"/>
    <w:p w14:paraId="5B27CA01" w14:textId="77777777" w:rsidR="00CD45EB" w:rsidRDefault="00CD45EB" w:rsidP="00CD45EB">
      <w:pPr>
        <w:rPr>
          <w:b/>
          <w:bCs w:val="0"/>
        </w:rPr>
      </w:pPr>
      <w:r>
        <w:rPr>
          <w:b/>
          <w:bCs w:val="0"/>
        </w:rPr>
        <w:t>Sprejme se Odlok o rebalansu proračuna Mestne občine Nova Gorica za leto 2026 – Rebalans 1, prva obravnava.</w:t>
      </w:r>
    </w:p>
    <w:p w14:paraId="207D7C94" w14:textId="77777777" w:rsidR="00CD45EB" w:rsidRDefault="00CD45EB" w:rsidP="00CD45EB"/>
    <w:p w14:paraId="0921090B" w14:textId="77777777" w:rsidR="00CD45EB" w:rsidRDefault="00CD45EB" w:rsidP="00CD45EB">
      <w:r>
        <w:t xml:space="preserve">Glasovanje teče. </w:t>
      </w:r>
      <w:r>
        <w:rPr>
          <w:rFonts w:cs="Times New Roman"/>
          <w:bCs w:val="0"/>
        </w:rPr>
        <w:t>Od 28 svetnikov jih je 22 glasovalo za in 1 proti.</w:t>
      </w:r>
    </w:p>
    <w:p w14:paraId="5364A537" w14:textId="77777777" w:rsidR="00CD45EB" w:rsidRDefault="00CD45EB" w:rsidP="00CD45EB"/>
    <w:p w14:paraId="57230DFD" w14:textId="77777777" w:rsidR="00CD45EB" w:rsidRDefault="00CD45EB" w:rsidP="00CD45EB">
      <w:r>
        <w:t xml:space="preserve">ZA so glasovali: Miha Bitežnik, Ljubka Čargo, Tanja Gregorič, Miloš Grilanc, Ana Gulič, Tomaž Horvat, Barbara Kante, Matija Kogoj, Tina Krog, Erika Lojk, Mišel Mitrović, Boža Mozetič, Damjana Pavlica, Alan </w:t>
      </w:r>
      <w:proofErr w:type="spellStart"/>
      <w:r>
        <w:t>Pertovt</w:t>
      </w:r>
      <w:proofErr w:type="spellEnd"/>
      <w:r>
        <w:t>, Erika Podgornik Rijavec, Andrej Šušmelj, Marko Tribušon, Dragica Vidmar, Tanja Vončina, Marjan Zahar, Ana Zavrtanik Ugrin, Lara Žnidarčič.</w:t>
      </w:r>
    </w:p>
    <w:p w14:paraId="76DC8909" w14:textId="77777777" w:rsidR="00CD45EB" w:rsidRDefault="00CD45EB" w:rsidP="00CD45EB">
      <w:r>
        <w:t>PROTI: Anton Harej.</w:t>
      </w:r>
    </w:p>
    <w:p w14:paraId="05820E37" w14:textId="77777777" w:rsidR="00CD45EB" w:rsidRDefault="00CD45EB" w:rsidP="00CD45EB"/>
    <w:p w14:paraId="696815D7" w14:textId="77777777" w:rsidR="00CD45EB" w:rsidRDefault="00CD45EB" w:rsidP="00CD45EB">
      <w:r>
        <w:rPr>
          <w:b/>
        </w:rPr>
        <w:t>Sklep je bil sprejet.</w:t>
      </w:r>
    </w:p>
    <w:p w14:paraId="591ACC58" w14:textId="77777777" w:rsidR="00CD45EB" w:rsidRDefault="00CD45EB" w:rsidP="00CD45EB"/>
    <w:p w14:paraId="741E33BE" w14:textId="77777777" w:rsidR="00CD45EB" w:rsidRDefault="00CD45EB" w:rsidP="00CD45EB">
      <w:pPr>
        <w:rPr>
          <w:b/>
          <w:bCs w:val="0"/>
        </w:rPr>
      </w:pPr>
      <w:r>
        <w:rPr>
          <w:b/>
          <w:bCs w:val="0"/>
        </w:rPr>
        <w:t>Samo Turel,</w:t>
      </w:r>
      <w:r>
        <w:rPr>
          <w:b/>
        </w:rPr>
        <w:t xml:space="preserve"> župan:</w:t>
      </w:r>
    </w:p>
    <w:p w14:paraId="45B3EFD1" w14:textId="77777777" w:rsidR="00CD45EB" w:rsidRDefault="00CD45EB" w:rsidP="00CD45EB">
      <w:r>
        <w:t xml:space="preserve">Ker gre za skrajšani postopek prehajamo sedaj na drugo obravnavo predloga odloka in dajem besedo poročevalki Mateji, da odgovori še na postavljena vprašanja. Prosim. </w:t>
      </w:r>
    </w:p>
    <w:p w14:paraId="2303FF11" w14:textId="77777777" w:rsidR="00CD45EB" w:rsidRDefault="00CD45EB" w:rsidP="00CD45EB">
      <w:pPr>
        <w:rPr>
          <w:szCs w:val="20"/>
        </w:rPr>
      </w:pPr>
    </w:p>
    <w:p w14:paraId="6B5CF65B" w14:textId="77777777" w:rsidR="00CD45EB" w:rsidRDefault="00CD45EB" w:rsidP="00CD45EB">
      <w:r>
        <w:rPr>
          <w:b/>
        </w:rPr>
        <w:t>Poročevalka Mateja Mislej, vodja Finančno računovodske službe:</w:t>
      </w:r>
    </w:p>
    <w:p w14:paraId="6863F053" w14:textId="77777777" w:rsidR="00CD45EB" w:rsidRDefault="00CD45EB" w:rsidP="00CD45EB">
      <w:r>
        <w:t xml:space="preserve">Hvala za besedo. Glede obrazložitve, popolnoma obrazložen je odlok glede združevanja postavk oziroma razčlenjevanja z našim ciljem, da lažje spremljamo porabo. Za financiranje Kulturnega doma je bilo pet postavk oziroma šest, katere smo združili v tri in bo enostavno videti, koliko za plače in materialne stroške, posebej, koliko gre za programe in posebej kolikor gre za investicije. Ravno tako je bilo za financiranje Zavoda turizem posplošeno v enem segmentu in smo tudi tukaj razdelili na tak način, da bomo mi lažje spremljali in tudi to smo naredili pri Zavodu za šport, že pri pripravi proračuna. Glede pokrivanja za javni Zavod za šport nisem prav natančno razumela vprašanja z izgubo, kar se pa tiče ostalih obrazložitev za investicijsko vzdrževanje je popolnoma jasno v odloku napisano, da se zadolžujemo za 150.000 EUR za investicije, ker za tekoče delovanje se ne smemo. Javna uprava se lahko zadolžuje samo za investicije. Glede Gradišča, izvedbe kanalizacije, bi pa prosila sodelavca, ki sigurno ve več o tem kot jaz. Hvala. </w:t>
      </w:r>
    </w:p>
    <w:p w14:paraId="5D079650" w14:textId="77777777" w:rsidR="00CD45EB" w:rsidRDefault="00CD45EB" w:rsidP="00CD45EB"/>
    <w:p w14:paraId="071E6610" w14:textId="77777777" w:rsidR="00CD45EB" w:rsidRDefault="00CD45EB" w:rsidP="00CD45EB">
      <w:pPr>
        <w:rPr>
          <w:szCs w:val="20"/>
        </w:rPr>
      </w:pPr>
      <w:r>
        <w:rPr>
          <w:b/>
        </w:rPr>
        <w:t>Poročevalec Jernej Kogoj, vodja Službe za investicije:</w:t>
      </w:r>
    </w:p>
    <w:p w14:paraId="343E35FA" w14:textId="77777777" w:rsidR="00CD45EB" w:rsidRDefault="00CD45EB" w:rsidP="00CD45EB">
      <w:r>
        <w:t xml:space="preserve">Lepo pozdravljeni. Kot je že župan povedal, na Gradišču se izvajajo večji ukrepi tudi z vidika plazenja in zaradi sočasne gradnje imamo več ali manj težave na meteorni vodi. Ugotovili smo, da je na Gradišču zelo slaba meteorna kanalizacija, katera je bila verjetno v času krajevne skupnosti izvedena in je praktično 25 cm pod robnikom in vsak spoj betonskih cevi je netesen, tako da smo se skupaj z upravljavcem komunalnih vodov oziroma Vodovodi in kanalizacijo, odločili, da gremo v komplet sanacijo tudi meteorne vode, katera v tem primeru povzroča del plazenja in glede na to je razlika na tej investiciji. </w:t>
      </w:r>
    </w:p>
    <w:p w14:paraId="51A97A35" w14:textId="77777777" w:rsidR="00CD45EB" w:rsidRDefault="00CD45EB" w:rsidP="00CD45EB">
      <w:pPr>
        <w:rPr>
          <w:szCs w:val="20"/>
        </w:rPr>
      </w:pPr>
    </w:p>
    <w:p w14:paraId="2F2BE471" w14:textId="77777777" w:rsidR="00CA36E4" w:rsidRDefault="00CA36E4" w:rsidP="00CD45EB">
      <w:pPr>
        <w:rPr>
          <w:szCs w:val="20"/>
        </w:rPr>
      </w:pPr>
    </w:p>
    <w:p w14:paraId="6DC21A8B" w14:textId="77777777" w:rsidR="00CD45EB" w:rsidRDefault="00CD45EB" w:rsidP="00CD45EB">
      <w:pPr>
        <w:rPr>
          <w:b/>
          <w:bCs w:val="0"/>
        </w:rPr>
      </w:pPr>
      <w:r>
        <w:rPr>
          <w:b/>
          <w:bCs w:val="0"/>
        </w:rPr>
        <w:lastRenderedPageBreak/>
        <w:t>Samo Turel,</w:t>
      </w:r>
      <w:r>
        <w:rPr>
          <w:b/>
        </w:rPr>
        <w:t xml:space="preserve"> župan:</w:t>
      </w:r>
    </w:p>
    <w:p w14:paraId="4A8137CA" w14:textId="77777777" w:rsidR="00CD45EB" w:rsidRDefault="00CD45EB" w:rsidP="00CD45EB">
      <w:pPr>
        <w:rPr>
          <w:szCs w:val="20"/>
        </w:rPr>
      </w:pPr>
      <w:r>
        <w:t xml:space="preserve">Hvala lepa. Odpiram razpravo o drugi obravnavi in dajem možnost za vložitev morebitnih amandmajev. Moj amandma ste že prejeli. Ugotavljam, da prijavljenih k razpravi ni, zato prehajam na glasovanje, in sicer predlagam, da najprej glasujemo o amandmaju, ki se nanaša na višino dovoljenega skupnega zadolževanja posrednih proračunskih uporabnikov občinskega proračuna, javnih gospodarskih zavodov in javnih podjetij, katerih ustanoviteljica je občina ter drugih pravnih oseb, v katerih ima občina neposredno ali posredno prevladujoč vpliv. </w:t>
      </w:r>
    </w:p>
    <w:p w14:paraId="5A460C6F" w14:textId="77777777" w:rsidR="00CD45EB" w:rsidRDefault="00CD45EB" w:rsidP="00CD45EB"/>
    <w:p w14:paraId="4C57E62D" w14:textId="77777777" w:rsidR="00CD45EB" w:rsidRDefault="00CD45EB" w:rsidP="00CD45EB">
      <w:pPr>
        <w:jc w:val="center"/>
      </w:pPr>
      <w:r>
        <w:rPr>
          <w:b/>
        </w:rPr>
        <w:t>SKLEP</w:t>
      </w:r>
    </w:p>
    <w:p w14:paraId="63261CBE" w14:textId="77777777" w:rsidR="00CD45EB" w:rsidRDefault="00CD45EB" w:rsidP="00CD45EB"/>
    <w:p w14:paraId="4829A167" w14:textId="77777777" w:rsidR="00CD45EB" w:rsidRDefault="00CD45EB" w:rsidP="00CD45EB">
      <w:pPr>
        <w:rPr>
          <w:b/>
          <w:bCs w:val="0"/>
        </w:rPr>
      </w:pPr>
      <w:r>
        <w:rPr>
          <w:b/>
          <w:bCs w:val="0"/>
        </w:rPr>
        <w:t>Sprejme se Amandma k predlogu Odloka o rebalansu proračuna Mestne občine Nova Gorica za leto 2026 – Rebalans 1, ki se nanaša na višino dovoljenega skupnega zadolževanja posrednih proračunskih uporabnikov občinskega proračuna, javnih gospodarskih zavodov in javnih podjetij, katerih ustanoviteljica je občina, ter drugih pravnih oseb, v katerih ima občina neposredno ali posredno prevladujoč vpliv.</w:t>
      </w:r>
    </w:p>
    <w:p w14:paraId="0021DA58" w14:textId="77777777" w:rsidR="00CD45EB" w:rsidRDefault="00CD45EB" w:rsidP="00CD45EB"/>
    <w:p w14:paraId="2DC200FE" w14:textId="77777777" w:rsidR="00CD45EB" w:rsidRDefault="00CD45EB" w:rsidP="00CD45EB">
      <w:r>
        <w:t xml:space="preserve">Glasovanje teče. </w:t>
      </w:r>
      <w:r>
        <w:rPr>
          <w:rFonts w:cs="Times New Roman"/>
          <w:bCs w:val="0"/>
        </w:rPr>
        <w:t>Od 28 svetnikov jih je 24 glasovalo za.</w:t>
      </w:r>
    </w:p>
    <w:p w14:paraId="06ACCB66" w14:textId="77777777" w:rsidR="00CD45EB" w:rsidRDefault="00CD45EB" w:rsidP="00CD45EB"/>
    <w:p w14:paraId="2E03AF9E" w14:textId="77777777" w:rsidR="00CD45EB" w:rsidRDefault="00CD45EB" w:rsidP="00CD45EB">
      <w:r>
        <w:t xml:space="preserve">ZA so glasovali: Miha Bitežnik, Ljubka Čargo, Tanja Gregorič, Miloš Grilanc, Ana Gulič, Tomaž Horvat, Barbara Kante, Matija Kogoj, Tina Krog, Erika Lojk, Mišel Mitrović, Boža Mozetič, Oton Mozetič, Damjana Pavlica,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Ana Zavrtanik Ugrin, Lara Žnidarčič.</w:t>
      </w:r>
    </w:p>
    <w:p w14:paraId="5E7516A4" w14:textId="77777777" w:rsidR="00CD45EB" w:rsidRDefault="00CD45EB" w:rsidP="00CD45EB"/>
    <w:p w14:paraId="4CF26E0A" w14:textId="77777777" w:rsidR="00CD45EB" w:rsidRDefault="00CD45EB" w:rsidP="00CD45EB">
      <w:pPr>
        <w:rPr>
          <w:b/>
        </w:rPr>
      </w:pPr>
      <w:r>
        <w:rPr>
          <w:b/>
        </w:rPr>
        <w:t>Sklep je bil sprejet.</w:t>
      </w:r>
    </w:p>
    <w:p w14:paraId="2874371E" w14:textId="77777777" w:rsidR="00CA36E4" w:rsidRDefault="00CA36E4" w:rsidP="00CD45EB"/>
    <w:p w14:paraId="0B745505" w14:textId="77777777" w:rsidR="00CD45EB" w:rsidRDefault="00CD45EB" w:rsidP="00CD45EB">
      <w:pPr>
        <w:rPr>
          <w:b/>
          <w:bCs w:val="0"/>
        </w:rPr>
      </w:pPr>
      <w:r>
        <w:rPr>
          <w:b/>
          <w:bCs w:val="0"/>
        </w:rPr>
        <w:t>Samo Turel,</w:t>
      </w:r>
      <w:r>
        <w:rPr>
          <w:b/>
        </w:rPr>
        <w:t xml:space="preserve"> župan:</w:t>
      </w:r>
    </w:p>
    <w:p w14:paraId="08EE5D10" w14:textId="77777777" w:rsidR="00CD45EB" w:rsidRDefault="00CD45EB" w:rsidP="00CD45EB">
      <w:pPr>
        <w:rPr>
          <w:szCs w:val="20"/>
        </w:rPr>
      </w:pPr>
      <w:r>
        <w:t>Prehajam še na glasovanje o odloku v celoti. Predlagam, da sprejmemo naslednji</w:t>
      </w:r>
    </w:p>
    <w:p w14:paraId="3B74E3CA" w14:textId="77777777" w:rsidR="00CD45EB" w:rsidRDefault="00CD45EB" w:rsidP="00CD45EB"/>
    <w:p w14:paraId="0E537FF9" w14:textId="77777777" w:rsidR="00CD45EB" w:rsidRDefault="00CD45EB" w:rsidP="00CD45EB">
      <w:pPr>
        <w:jc w:val="center"/>
      </w:pPr>
      <w:r>
        <w:rPr>
          <w:b/>
        </w:rPr>
        <w:t>SKLEP</w:t>
      </w:r>
    </w:p>
    <w:p w14:paraId="346120CA" w14:textId="77777777" w:rsidR="00CD45EB" w:rsidRDefault="00CD45EB" w:rsidP="00CD45EB"/>
    <w:p w14:paraId="0D33BB1B" w14:textId="77777777" w:rsidR="00CD45EB" w:rsidRDefault="00CD45EB" w:rsidP="00CD45EB">
      <w:pPr>
        <w:rPr>
          <w:b/>
          <w:bCs w:val="0"/>
        </w:rPr>
      </w:pPr>
      <w:r>
        <w:rPr>
          <w:b/>
          <w:bCs w:val="0"/>
        </w:rPr>
        <w:t>Sprejme se Odlok o rebalansu proračuna Mestne občine Nova Gorica za leto 2026 – Rebalans 1, v predloženem besedilu, skupaj s prej izglasovanim amandmajem.</w:t>
      </w:r>
    </w:p>
    <w:p w14:paraId="149DA67F" w14:textId="77777777" w:rsidR="00CD45EB" w:rsidRDefault="00CD45EB" w:rsidP="00CD45EB"/>
    <w:p w14:paraId="7F0905A3" w14:textId="77777777" w:rsidR="00CD45EB" w:rsidRDefault="00CD45EB" w:rsidP="00CD45EB">
      <w:r>
        <w:t xml:space="preserve">Glasovanje teče. </w:t>
      </w:r>
      <w:r>
        <w:rPr>
          <w:rFonts w:cs="Times New Roman"/>
          <w:bCs w:val="0"/>
        </w:rPr>
        <w:t>Od 28 svetnikov jih je 24 glasovalo za in 1 proti.</w:t>
      </w:r>
    </w:p>
    <w:p w14:paraId="182A4490" w14:textId="77777777" w:rsidR="00CD45EB" w:rsidRDefault="00CD45EB" w:rsidP="00CD45EB"/>
    <w:p w14:paraId="28951604" w14:textId="77777777" w:rsidR="00CD45EB" w:rsidRDefault="00CD45EB" w:rsidP="00CD45EB">
      <w:r>
        <w:t xml:space="preserve">ZA so glasovali: Miha Bitežnik, Ljubka Čargo, Tanja Gregorič, Miloš Grilanc, Ana Gulič, Tomaž Horvat, Barbara Kante, Matija Kogoj, Tina Krog, Erika Lojk, Mišel Mitrović, Boža Mozetič, Oton Mozetič, Damjana Pavlica,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Ana Zavrtanik Ugrin, Lara Žnidarčič.</w:t>
      </w:r>
    </w:p>
    <w:p w14:paraId="7A7A58CA" w14:textId="77777777" w:rsidR="00CD45EB" w:rsidRDefault="00CD45EB" w:rsidP="00CD45EB">
      <w:r>
        <w:t>PROTI: Anton Harej.</w:t>
      </w:r>
    </w:p>
    <w:p w14:paraId="42AD2635" w14:textId="77777777" w:rsidR="00CD45EB" w:rsidRDefault="00CD45EB" w:rsidP="00CD45EB"/>
    <w:p w14:paraId="116D77A2" w14:textId="0442D11B" w:rsidR="00CD45EB" w:rsidRPr="00CA36E4" w:rsidRDefault="00CD45EB" w:rsidP="00CA36E4">
      <w:pPr>
        <w:rPr>
          <w:b/>
        </w:rPr>
      </w:pPr>
      <w:r>
        <w:rPr>
          <w:b/>
        </w:rPr>
        <w:t>Sklep je bil sprejet.</w:t>
      </w:r>
    </w:p>
    <w:p w14:paraId="2F934A29" w14:textId="77777777" w:rsidR="00CD45EB" w:rsidRDefault="00CD45EB" w:rsidP="00CD45EB">
      <w:pPr>
        <w:rPr>
          <w:b/>
          <w:bCs w:val="0"/>
        </w:rPr>
      </w:pPr>
      <w:r>
        <w:rPr>
          <w:b/>
          <w:bCs w:val="0"/>
        </w:rPr>
        <w:lastRenderedPageBreak/>
        <w:t>Samo Turel,</w:t>
      </w:r>
      <w:r>
        <w:rPr>
          <w:b/>
        </w:rPr>
        <w:t xml:space="preserve"> župan:</w:t>
      </w:r>
    </w:p>
    <w:p w14:paraId="4090C53C" w14:textId="77777777" w:rsidR="00CD45EB" w:rsidRDefault="00CD45EB" w:rsidP="00CD45EB">
      <w:pPr>
        <w:rPr>
          <w:szCs w:val="20"/>
        </w:rPr>
      </w:pPr>
      <w:r>
        <w:t>V povezavi z rebalansom proračuna sprejemamo še Predlog sklepa o sprejemu dopolnitve Načrta ravnanja z nepremičnim premoženjem Mestne občine Nova Gorica za leto 2026 – Rebalans 1. Glede na to, da smo razpravo že opravili, predlagam, da glasujemo o predlogu sklepa.</w:t>
      </w:r>
    </w:p>
    <w:p w14:paraId="0CEB6D6F" w14:textId="77777777" w:rsidR="00CD45EB" w:rsidRDefault="00CD45EB" w:rsidP="00CD45EB">
      <w:pPr>
        <w:jc w:val="center"/>
      </w:pPr>
    </w:p>
    <w:p w14:paraId="3ED1FE9C" w14:textId="77777777" w:rsidR="00CD45EB" w:rsidRDefault="00CD45EB" w:rsidP="00CD45EB">
      <w:pPr>
        <w:jc w:val="center"/>
        <w:rPr>
          <w:b/>
        </w:rPr>
      </w:pPr>
      <w:r>
        <w:rPr>
          <w:b/>
        </w:rPr>
        <w:t>SKLEP</w:t>
      </w:r>
    </w:p>
    <w:p w14:paraId="192184DC" w14:textId="77777777" w:rsidR="00CD45EB" w:rsidRDefault="00CD45EB" w:rsidP="00CD45EB">
      <w:pPr>
        <w:jc w:val="center"/>
      </w:pPr>
    </w:p>
    <w:p w14:paraId="35F2ABC3" w14:textId="77777777" w:rsidR="00CD45EB" w:rsidRDefault="00CD45EB" w:rsidP="00CD45EB">
      <w:pPr>
        <w:rPr>
          <w:b/>
          <w:bCs w:val="0"/>
        </w:rPr>
      </w:pPr>
      <w:r>
        <w:rPr>
          <w:b/>
          <w:bCs w:val="0"/>
        </w:rPr>
        <w:t>Sprejme se Sklep o sprejemu dopolnitve Načrta ravnanja z nepremičnim premoženjem Mestne občine Nova Gorica za leto 2026 – Rebalans 1.</w:t>
      </w:r>
    </w:p>
    <w:p w14:paraId="39B42863" w14:textId="77777777" w:rsidR="00CD45EB" w:rsidRDefault="00CD45EB" w:rsidP="00CD45EB"/>
    <w:p w14:paraId="4F7E41EB" w14:textId="77777777" w:rsidR="00CD45EB" w:rsidRDefault="00CD45EB" w:rsidP="00CD45EB">
      <w:r>
        <w:t xml:space="preserve">Glasovanje teče. </w:t>
      </w:r>
      <w:r>
        <w:rPr>
          <w:rFonts w:cs="Times New Roman"/>
          <w:bCs w:val="0"/>
        </w:rPr>
        <w:t>Od 28 svetnikov jih je 25 glasovalo za.</w:t>
      </w:r>
    </w:p>
    <w:p w14:paraId="39B3BA0D" w14:textId="77777777" w:rsidR="00CD45EB" w:rsidRDefault="00CD45EB" w:rsidP="00CD45EB"/>
    <w:p w14:paraId="3EF54ADB" w14:textId="77777777" w:rsidR="00CD45EB" w:rsidRDefault="00CD45EB" w:rsidP="00CD45EB">
      <w:r>
        <w:t xml:space="preserve">ZA: Miha Bitežnik, Ljubka Čargo, Tanja Gregorič, Miloš Grilanc, Ana Gulič, Tomaž Horvat, Barbara Kante, Matija Kogoj, Tina Krog, Erika Lojk, Mišel Mitrović, Boža Mozetič, Oton Mozetič, Damjana Pavlica,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Ana Zavrtanik Ugrin, Lara Žnidarčič.</w:t>
      </w:r>
    </w:p>
    <w:p w14:paraId="63458DFF" w14:textId="77777777" w:rsidR="00CD45EB" w:rsidRDefault="00CD45EB" w:rsidP="00CD45EB"/>
    <w:p w14:paraId="7E6552B0" w14:textId="77777777" w:rsidR="00CD45EB" w:rsidRDefault="00CD45EB" w:rsidP="00CD45EB">
      <w:r>
        <w:rPr>
          <w:b/>
        </w:rPr>
        <w:t>Sklep je bil sprejet.</w:t>
      </w:r>
    </w:p>
    <w:p w14:paraId="10222F17" w14:textId="77777777" w:rsidR="00CD45EB" w:rsidRDefault="00CD45EB" w:rsidP="00CD45EB">
      <w:pPr>
        <w:ind w:left="0"/>
      </w:pPr>
    </w:p>
    <w:p w14:paraId="0A75304B" w14:textId="77777777" w:rsidR="00CD45EB" w:rsidRDefault="00CD45EB" w:rsidP="00CD45EB">
      <w:pPr>
        <w:rPr>
          <w:b/>
          <w:bCs w:val="0"/>
        </w:rPr>
      </w:pPr>
      <w:r>
        <w:rPr>
          <w:b/>
          <w:bCs w:val="0"/>
        </w:rPr>
        <w:t>Samo Turel,</w:t>
      </w:r>
      <w:r>
        <w:rPr>
          <w:b/>
        </w:rPr>
        <w:t xml:space="preserve"> župan:</w:t>
      </w:r>
    </w:p>
    <w:p w14:paraId="4CCA63CB" w14:textId="77777777" w:rsidR="00CD45EB" w:rsidRDefault="00CD45EB" w:rsidP="00CD45EB">
      <w:r>
        <w:t>In še predlog sklepa o določitvi skupne vrednosti pravnih poslov nepremičnega premoženja, ki jih lahko sklepa Mestna občina Nova Gorica v letu 2026. Tudi o tem gradivu je pravzaprav razprava bila že opravljena, razen če želi še kdo razpravljati, sicer predlagam, da preidemo na glasovanje in sprejmemo</w:t>
      </w:r>
    </w:p>
    <w:p w14:paraId="072ACB21" w14:textId="77777777" w:rsidR="00CA36E4" w:rsidRDefault="00CA36E4" w:rsidP="00CD45EB"/>
    <w:p w14:paraId="0B634594" w14:textId="77777777" w:rsidR="00CD45EB" w:rsidRDefault="00CD45EB" w:rsidP="00CD45EB">
      <w:pPr>
        <w:jc w:val="center"/>
        <w:rPr>
          <w:szCs w:val="20"/>
        </w:rPr>
      </w:pPr>
      <w:r>
        <w:rPr>
          <w:b/>
        </w:rPr>
        <w:t>SKLEP</w:t>
      </w:r>
    </w:p>
    <w:p w14:paraId="7A7108A4" w14:textId="77777777" w:rsidR="00CD45EB" w:rsidRDefault="00CD45EB" w:rsidP="00CD45EB"/>
    <w:p w14:paraId="5D657F86" w14:textId="77777777" w:rsidR="00CD45EB" w:rsidRDefault="00CD45EB" w:rsidP="00CD45EB">
      <w:pPr>
        <w:rPr>
          <w:b/>
          <w:bCs w:val="0"/>
        </w:rPr>
      </w:pPr>
      <w:r>
        <w:rPr>
          <w:b/>
          <w:bCs w:val="0"/>
        </w:rPr>
        <w:t>Sprejme se Sklep o določitvi skupne vrednosti pravnih poslov nepremičnega premoženja, ki jih lahko sklepa Mestna občina Nova Gorica v letu 2026, v predloženem besedilu.</w:t>
      </w:r>
    </w:p>
    <w:p w14:paraId="19DA32F0" w14:textId="77777777" w:rsidR="00CD45EB" w:rsidRDefault="00CD45EB" w:rsidP="00CD45EB"/>
    <w:p w14:paraId="62E0F34F" w14:textId="77777777" w:rsidR="00CD45EB" w:rsidRDefault="00CD45EB" w:rsidP="00CD45EB">
      <w:r>
        <w:t xml:space="preserve">Glasovanje teče. </w:t>
      </w:r>
      <w:r>
        <w:rPr>
          <w:rFonts w:cs="Times New Roman"/>
          <w:bCs w:val="0"/>
        </w:rPr>
        <w:t>Od 28 svetnikov jih je 23 glasovalo za.</w:t>
      </w:r>
    </w:p>
    <w:p w14:paraId="6AE2FA88" w14:textId="77777777" w:rsidR="00CD45EB" w:rsidRDefault="00CD45EB" w:rsidP="00CD45EB"/>
    <w:p w14:paraId="20B235A2" w14:textId="77777777" w:rsidR="00CD45EB" w:rsidRDefault="00CD45EB" w:rsidP="00CD45EB">
      <w:r>
        <w:t xml:space="preserve">ZA so glasovali: Miha Bitežnik, Ljubka Čargo, Tanja Gregorič, Miloš Grilanc, Ana Gulič, Tomaž Horvat, Barbara Kante, Matija Kogoj, Tina Krog, Erika Lojk, Mišel Mitrović, Boža Mozetič, Damjana Pavlica,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Ana Zavrtanik Ugrin, Lara Žnidarčič.</w:t>
      </w:r>
    </w:p>
    <w:p w14:paraId="6FC05600" w14:textId="77777777" w:rsidR="00CD45EB" w:rsidRDefault="00CD45EB" w:rsidP="00CD45EB"/>
    <w:p w14:paraId="40B02926" w14:textId="77777777" w:rsidR="00CD45EB" w:rsidRDefault="00CD45EB" w:rsidP="00CD45EB">
      <w:pPr>
        <w:rPr>
          <w:b/>
        </w:rPr>
      </w:pPr>
      <w:r>
        <w:rPr>
          <w:b/>
        </w:rPr>
        <w:t>Sklep je bil sprejet.</w:t>
      </w:r>
    </w:p>
    <w:p w14:paraId="4127670E" w14:textId="77777777" w:rsidR="00CD45EB" w:rsidRDefault="00CD45EB" w:rsidP="00CD45EB"/>
    <w:p w14:paraId="1FA94C2B" w14:textId="77777777" w:rsidR="00CD45EB" w:rsidRDefault="00CD45EB" w:rsidP="00CD45EB">
      <w:r>
        <w:t>Prehajam na naslednjo, 8. točko dnevnega reda.</w:t>
      </w:r>
    </w:p>
    <w:p w14:paraId="3AF14CC0" w14:textId="77777777" w:rsidR="00CA36E4" w:rsidRDefault="00CA36E4" w:rsidP="00CD45EB"/>
    <w:p w14:paraId="4658EDF1" w14:textId="77777777" w:rsidR="00CA36E4" w:rsidRDefault="00CA36E4" w:rsidP="00CD45EB"/>
    <w:p w14:paraId="3CDBDD6C" w14:textId="77777777" w:rsidR="00CD45EB" w:rsidRDefault="00CD45EB" w:rsidP="00CD45EB">
      <w:pPr>
        <w:ind w:left="0"/>
        <w:rPr>
          <w:szCs w:val="20"/>
        </w:rPr>
      </w:pPr>
    </w:p>
    <w:p w14:paraId="59CA3CDE" w14:textId="77777777" w:rsidR="00CD45EB" w:rsidRDefault="00CD45EB" w:rsidP="00CD45EB">
      <w:pPr>
        <w:jc w:val="center"/>
      </w:pPr>
      <w:r>
        <w:rPr>
          <w:b/>
        </w:rPr>
        <w:lastRenderedPageBreak/>
        <w:t>Ad 8</w:t>
      </w:r>
    </w:p>
    <w:p w14:paraId="3E8DF92C" w14:textId="77777777" w:rsidR="00CD45EB" w:rsidRDefault="00CD45EB" w:rsidP="00CD45EB">
      <w:pPr>
        <w:jc w:val="center"/>
      </w:pPr>
      <w:r>
        <w:rPr>
          <w:b/>
        </w:rPr>
        <w:t>Predlog Odloka o uporabi sredstev proračunske rezerve Mestne občine Nova Gorica (hitri postopek)</w:t>
      </w:r>
    </w:p>
    <w:p w14:paraId="679CF5BB" w14:textId="77777777" w:rsidR="00CD45EB" w:rsidRDefault="00CD45EB" w:rsidP="00CD45EB"/>
    <w:p w14:paraId="0B8C0498" w14:textId="77777777" w:rsidR="00CD45EB" w:rsidRDefault="00CD45EB" w:rsidP="00CD45EB">
      <w:pPr>
        <w:rPr>
          <w:b/>
          <w:bCs w:val="0"/>
        </w:rPr>
      </w:pPr>
      <w:r>
        <w:rPr>
          <w:b/>
          <w:bCs w:val="0"/>
        </w:rPr>
        <w:t>Samo Turel,</w:t>
      </w:r>
      <w:r>
        <w:rPr>
          <w:b/>
        </w:rPr>
        <w:t xml:space="preserve"> župan:</w:t>
      </w:r>
    </w:p>
    <w:p w14:paraId="1598DFC9" w14:textId="77777777" w:rsidR="00CD45EB" w:rsidRDefault="00CD45EB" w:rsidP="00CD45EB">
      <w:r>
        <w:t xml:space="preserve">Gradivo ste prejeli. Danes ste prejeli še amandma k predloženemu gradivu, ki je redakcijske narave. Besedo ponovno dajem Mateji Mislej, vodji Finančno-računovodske službe saj je naš poveljnik Civilne zaščite polno udeležen pri organizaciji in izvedbi Bogatajevih </w:t>
      </w:r>
      <w:proofErr w:type="spellStart"/>
      <w:r>
        <w:t>dnevov</w:t>
      </w:r>
      <w:proofErr w:type="spellEnd"/>
      <w:r>
        <w:t xml:space="preserve">, torej </w:t>
      </w:r>
      <w:proofErr w:type="spellStart"/>
      <w:r>
        <w:t>dnevov</w:t>
      </w:r>
      <w:proofErr w:type="spellEnd"/>
      <w:r>
        <w:t xml:space="preserve"> zaščite in reševanja, ki v Novi Gorici potekajo od danes do sobote in na katere tudi vse vas svetnice in svetniki vljudno vabim. Mateja, izvoli. </w:t>
      </w:r>
    </w:p>
    <w:p w14:paraId="24CDEE13" w14:textId="77777777" w:rsidR="00CD45EB" w:rsidRDefault="00CD45EB" w:rsidP="00CD45EB">
      <w:pPr>
        <w:ind w:left="0"/>
        <w:rPr>
          <w:szCs w:val="20"/>
        </w:rPr>
      </w:pPr>
    </w:p>
    <w:p w14:paraId="0B331065" w14:textId="77777777" w:rsidR="00CD45EB" w:rsidRDefault="00CD45EB" w:rsidP="00CD45EB">
      <w:r>
        <w:rPr>
          <w:b/>
        </w:rPr>
        <w:t>Poročevalka Mateja Mislej, vodja Finančno računovodske službe:</w:t>
      </w:r>
    </w:p>
    <w:p w14:paraId="41089CBA" w14:textId="77777777" w:rsidR="00CD45EB" w:rsidRDefault="00CD45EB" w:rsidP="00CD45EB">
      <w:r>
        <w:t>Hvala za besedo. Pred vami je predlog za sprejem Odloka o porabi sredstev proračunske rezerve Mestne občine Nova Gorica. Gre za zagotovitev nujno potrebnih finančnih sredstev za sanacijo plazu. Ta plaz se je prvotno sprožil že v letu 2025, nato se ga je v tem času opazovalo, vendar se je po ujmi spomladi leta 2026 stanje poslabšalo in zaradi tega je predlog, da se to stanje sanira. Plaz se je namreč sprožil na brežini pod podpornim zidom, ki podpira kolesarsko stezo, ki poteka od kajak centra preko nove brvi v smeri Plav. Odlomni rob plazu se začne nad desnim bregom Soče, približno 20 m od brvi v smeri Plav in zaradi lege in značilnosti tega terena je potrebno to sanirati, da ne bi prišlo do kakšnih nesreč oz. zaradi nevarnosti, da bi se še ta plaz še bolj sprožil. Gre predvsem za varnost uporabnikov kolesarske poti ter ker ogroža stabilnost javne infrastrukture. Hvala. Glede amandmaja, kot je povedal župan gre samo za poimenovanje členov, ki sploh ne vpliva vsebinsko na sam odlok. Hvala.</w:t>
      </w:r>
    </w:p>
    <w:p w14:paraId="52B9A569" w14:textId="77777777" w:rsidR="00CD45EB" w:rsidRDefault="00CD45EB" w:rsidP="00CD45EB"/>
    <w:p w14:paraId="370B98E5" w14:textId="77777777" w:rsidR="00CD45EB" w:rsidRDefault="00CD45EB" w:rsidP="00CD45EB">
      <w:pPr>
        <w:rPr>
          <w:b/>
        </w:rPr>
      </w:pPr>
      <w:r>
        <w:rPr>
          <w:b/>
          <w:bCs w:val="0"/>
        </w:rPr>
        <w:t>Samo Turel,</w:t>
      </w:r>
      <w:r>
        <w:rPr>
          <w:b/>
        </w:rPr>
        <w:t xml:space="preserve"> župan:</w:t>
      </w:r>
    </w:p>
    <w:p w14:paraId="52F55B50" w14:textId="77777777" w:rsidR="00CD45EB" w:rsidRDefault="00CD45EB" w:rsidP="00CD45EB">
      <w:r>
        <w:t xml:space="preserve">Hvala lepa. Gradivo je bilo dodeljeno v obravnavo Odboru za gospodarstvo. Besedo dajem predsednici odbora, svetnici Damjani Pavlica. </w:t>
      </w:r>
    </w:p>
    <w:p w14:paraId="29BCE8E6" w14:textId="77777777" w:rsidR="00CD45EB" w:rsidRDefault="00CD45EB" w:rsidP="00CD45EB">
      <w:pPr>
        <w:rPr>
          <w:szCs w:val="20"/>
        </w:rPr>
      </w:pPr>
    </w:p>
    <w:p w14:paraId="4F3F9B6B" w14:textId="77777777" w:rsidR="00CD45EB" w:rsidRDefault="00CD45EB" w:rsidP="00CD45EB">
      <w:r>
        <w:rPr>
          <w:b/>
        </w:rPr>
        <w:t>Damjana Pavlica, predsednica Odbora za gospodarstvo:</w:t>
      </w:r>
    </w:p>
    <w:p w14:paraId="563A25DF" w14:textId="77777777" w:rsidR="00CD45EB" w:rsidRDefault="00CD45EB" w:rsidP="00CD45EB">
      <w:r>
        <w:t>Hvala za besedo. Odbor za gospodarstvo na predlog Odloka o porabi sredstev proračunske rezerve Mestne občine Nova Gorica, hitri postopek, nima pripomb in predlaga mestnemu svetu, da ga sprejme.</w:t>
      </w:r>
    </w:p>
    <w:p w14:paraId="0FCBB93A" w14:textId="77777777" w:rsidR="00CD45EB" w:rsidRDefault="00CD45EB" w:rsidP="00CD45EB"/>
    <w:p w14:paraId="158D980D" w14:textId="77777777" w:rsidR="00CD45EB" w:rsidRDefault="00CD45EB" w:rsidP="00CD45EB">
      <w:pPr>
        <w:rPr>
          <w:b/>
          <w:bCs w:val="0"/>
        </w:rPr>
      </w:pPr>
      <w:r>
        <w:rPr>
          <w:b/>
          <w:bCs w:val="0"/>
        </w:rPr>
        <w:t>Samo Turel,</w:t>
      </w:r>
      <w:r>
        <w:rPr>
          <w:b/>
        </w:rPr>
        <w:t xml:space="preserve"> župan:</w:t>
      </w:r>
    </w:p>
    <w:p w14:paraId="740EE41D" w14:textId="77777777" w:rsidR="00CD45EB" w:rsidRDefault="00CD45EB" w:rsidP="00CD45EB">
      <w:pPr>
        <w:rPr>
          <w:szCs w:val="20"/>
        </w:rPr>
      </w:pPr>
      <w:r>
        <w:t xml:space="preserve">Odpiram razpravo o predlogu odloka in dajem možnost za vložitev morebitnih amandmajev. Moj amandma ste, kot rečeno, že prejeli. Ugotavljam, da prijavljenih k razpravi ni, zato jo zaključujem in predlagam, da najprej glasujemo o amandmaju, ki ste ga prejeli danes in se pravzaprav nanaša na poimenovanje členov odloka. Torej, za kaj gre? Po novih pravilih objave vseh uradnih aktov, tako občinskih kot državnih, ki je bila uveljavljena v letošnjem letu mora biti </w:t>
      </w:r>
      <w:proofErr w:type="spellStart"/>
      <w:r>
        <w:t>nomotehnično</w:t>
      </w:r>
      <w:proofErr w:type="spellEnd"/>
      <w:r>
        <w:t xml:space="preserve"> vsak člen tudi poimenovan, ne sme pisati samo 1. člen, temveč mora biti tudi ime, za kaj opisno pri vsebini člena gre. Tega pri pripravi gradiva ni bilo, zato smo to danes dopolnili. Glasujemo najprej za moj amandma.</w:t>
      </w:r>
    </w:p>
    <w:p w14:paraId="7A5231FB" w14:textId="77777777" w:rsidR="00CD45EB" w:rsidRDefault="00CD45EB" w:rsidP="00CD45EB"/>
    <w:p w14:paraId="3E54575B" w14:textId="77777777" w:rsidR="00CD45EB" w:rsidRDefault="00CD45EB" w:rsidP="00CD45EB">
      <w:pPr>
        <w:jc w:val="center"/>
      </w:pPr>
      <w:r>
        <w:rPr>
          <w:b/>
        </w:rPr>
        <w:lastRenderedPageBreak/>
        <w:t>SKLEP</w:t>
      </w:r>
    </w:p>
    <w:p w14:paraId="44A80A8F" w14:textId="77777777" w:rsidR="00CD45EB" w:rsidRDefault="00CD45EB" w:rsidP="00CD45EB"/>
    <w:p w14:paraId="7DA9FB3E" w14:textId="77777777" w:rsidR="00CD45EB" w:rsidRDefault="00CD45EB" w:rsidP="00CD45EB">
      <w:pPr>
        <w:rPr>
          <w:b/>
          <w:bCs w:val="0"/>
        </w:rPr>
      </w:pPr>
      <w:r>
        <w:rPr>
          <w:b/>
          <w:bCs w:val="0"/>
        </w:rPr>
        <w:t>Sprejme se Amandma k predlogu Odloka o uporabi sredstev proračunske rezerve Mestne občine Nova Gorica, ki se nanaša na poimenovanje členov odloka.</w:t>
      </w:r>
    </w:p>
    <w:p w14:paraId="7D187DEB" w14:textId="77777777" w:rsidR="00CD45EB" w:rsidRDefault="00CD45EB" w:rsidP="00CD45EB"/>
    <w:p w14:paraId="2FA39F13" w14:textId="77777777" w:rsidR="00CD45EB" w:rsidRDefault="00CD45EB" w:rsidP="00CD45EB">
      <w:r>
        <w:t xml:space="preserve">Glasovanje teče. </w:t>
      </w:r>
      <w:r>
        <w:rPr>
          <w:rFonts w:cs="Times New Roman"/>
          <w:bCs w:val="0"/>
        </w:rPr>
        <w:t>Od 27 svetnikov jih je 26 glasovalo za.</w:t>
      </w:r>
    </w:p>
    <w:p w14:paraId="331A7BBD" w14:textId="77777777" w:rsidR="00CD45EB" w:rsidRDefault="00CD45EB" w:rsidP="00CD45EB"/>
    <w:p w14:paraId="1A09C15A" w14:textId="77777777" w:rsidR="00CD45EB" w:rsidRDefault="00CD45EB" w:rsidP="00CD45EB">
      <w:r>
        <w:t xml:space="preserve">ZA so glasovali: Miha Bitežnik, Ljubka Čargo, Tanja Gregorič, Miloš Grilanc, Ana Gulič, Anton Harej, Tomaž Horvat, Barbara Kante, Matija Kogoj, Tina Krog,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Elena Zavadlav Ušaj, Ana Zavrtanik Ugrin, Lara Žnidarčič.</w:t>
      </w:r>
    </w:p>
    <w:p w14:paraId="034B5C50" w14:textId="77777777" w:rsidR="00CD45EB" w:rsidRDefault="00CD45EB" w:rsidP="00CD45EB"/>
    <w:p w14:paraId="7D210887" w14:textId="77777777" w:rsidR="00CD45EB" w:rsidRDefault="00CD45EB" w:rsidP="00CD45EB">
      <w:r>
        <w:rPr>
          <w:b/>
        </w:rPr>
        <w:t>Amandma je bil sprejet.</w:t>
      </w:r>
    </w:p>
    <w:p w14:paraId="77512E55" w14:textId="77777777" w:rsidR="00CD45EB" w:rsidRDefault="00CD45EB" w:rsidP="00CD45EB"/>
    <w:p w14:paraId="006B7D6D" w14:textId="77777777" w:rsidR="00CD45EB" w:rsidRDefault="00CD45EB" w:rsidP="00CD45EB">
      <w:pPr>
        <w:rPr>
          <w:b/>
          <w:bCs w:val="0"/>
        </w:rPr>
      </w:pPr>
      <w:r>
        <w:rPr>
          <w:b/>
          <w:bCs w:val="0"/>
        </w:rPr>
        <w:t>Samo Turel,</w:t>
      </w:r>
      <w:r>
        <w:rPr>
          <w:b/>
        </w:rPr>
        <w:t xml:space="preserve"> župan:</w:t>
      </w:r>
    </w:p>
    <w:p w14:paraId="36B76C88" w14:textId="77777777" w:rsidR="00CD45EB" w:rsidRDefault="00CD45EB" w:rsidP="00CD45EB">
      <w:pPr>
        <w:rPr>
          <w:szCs w:val="20"/>
        </w:rPr>
      </w:pPr>
      <w:r>
        <w:t>Predlagam, da glasujemo in sprejmemo sklep oziroma Odlok o porabi sredstev proračunske rezerve Mestne občine Nova Gorica, v predloženem besedilu, skupaj s prej izglasovanim amandmajem.</w:t>
      </w:r>
    </w:p>
    <w:p w14:paraId="35CB5E25" w14:textId="77777777" w:rsidR="00CD45EB" w:rsidRDefault="00CD45EB" w:rsidP="00CD45EB">
      <w:pPr>
        <w:jc w:val="center"/>
      </w:pPr>
      <w:r>
        <w:rPr>
          <w:b/>
        </w:rPr>
        <w:t>SKLEP</w:t>
      </w:r>
    </w:p>
    <w:p w14:paraId="55E79459" w14:textId="77777777" w:rsidR="00CD45EB" w:rsidRDefault="00CD45EB" w:rsidP="00CD45EB"/>
    <w:p w14:paraId="3032EB2E" w14:textId="77777777" w:rsidR="00CD45EB" w:rsidRDefault="00CD45EB" w:rsidP="00CD45EB">
      <w:pPr>
        <w:rPr>
          <w:b/>
          <w:bCs w:val="0"/>
        </w:rPr>
      </w:pPr>
      <w:r>
        <w:rPr>
          <w:b/>
          <w:bCs w:val="0"/>
        </w:rPr>
        <w:t>Sprejme se Odlok o uporabi sredstev proračunske rezerve Mestne občine Nova Gorica, v predloženem besedilu, skupaj s prej izglasovanim amandmajem.</w:t>
      </w:r>
    </w:p>
    <w:p w14:paraId="2C751D2D" w14:textId="77777777" w:rsidR="00CD45EB" w:rsidRDefault="00CD45EB" w:rsidP="00CD45EB">
      <w:r>
        <w:t xml:space="preserve">Glasovanje teče. </w:t>
      </w:r>
      <w:r>
        <w:rPr>
          <w:rFonts w:cs="Times New Roman"/>
          <w:bCs w:val="0"/>
        </w:rPr>
        <w:t>Od 27 svetnikov jih je 26 glasovalo za.</w:t>
      </w:r>
    </w:p>
    <w:p w14:paraId="23ED1C8B" w14:textId="77777777" w:rsidR="00CD45EB" w:rsidRDefault="00CD45EB" w:rsidP="00CD45EB"/>
    <w:p w14:paraId="5A6CC820" w14:textId="77777777" w:rsidR="00CD45EB" w:rsidRDefault="00CD45EB" w:rsidP="00CD45EB">
      <w:r>
        <w:t xml:space="preserve">ZA so glasovali: Miha Bitežnik, Ljubka Čargo, Tanja Gregorič, Miloš Grilanc, Ana Gulič, Anton Harej, Tomaž Horvat, Barbara Kante, Matija Kogoj, Tina Krog,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Elena Zavadlav Ušaj, Ana Zavrtanik Ugrin, Lara Žnidarčič.</w:t>
      </w:r>
    </w:p>
    <w:p w14:paraId="1A466658" w14:textId="77777777" w:rsidR="00CD45EB" w:rsidRDefault="00CD45EB" w:rsidP="00CD45EB"/>
    <w:p w14:paraId="19D0F4F8" w14:textId="77777777" w:rsidR="00CD45EB" w:rsidRDefault="00CD45EB" w:rsidP="00CD45EB">
      <w:r>
        <w:rPr>
          <w:b/>
        </w:rPr>
        <w:t>Odlok je bil sprejet.</w:t>
      </w:r>
    </w:p>
    <w:p w14:paraId="00528E03" w14:textId="77777777" w:rsidR="00CD45EB" w:rsidRDefault="00CD45EB" w:rsidP="00CD45EB"/>
    <w:p w14:paraId="7A1EBA3D" w14:textId="77777777" w:rsidR="00CD45EB" w:rsidRDefault="00CD45EB" w:rsidP="00CD45EB">
      <w:r>
        <w:t>Prehajam na naslednjo točko dnevnega reda, in sicer točko 9.</w:t>
      </w:r>
    </w:p>
    <w:p w14:paraId="07DBBC5D" w14:textId="77777777" w:rsidR="00CD45EB" w:rsidRDefault="00CD45EB" w:rsidP="00CD45EB">
      <w:pPr>
        <w:rPr>
          <w:szCs w:val="20"/>
        </w:rPr>
      </w:pPr>
    </w:p>
    <w:p w14:paraId="13D5E393" w14:textId="77777777" w:rsidR="00CD45EB" w:rsidRDefault="00CD45EB" w:rsidP="00CD45EB">
      <w:pPr>
        <w:jc w:val="center"/>
      </w:pPr>
      <w:r>
        <w:rPr>
          <w:b/>
        </w:rPr>
        <w:t>Ad 9</w:t>
      </w:r>
    </w:p>
    <w:p w14:paraId="0F884331" w14:textId="77777777" w:rsidR="00CD45EB" w:rsidRDefault="00CD45EB" w:rsidP="00CD45EB">
      <w:pPr>
        <w:jc w:val="center"/>
      </w:pPr>
      <w:r>
        <w:rPr>
          <w:b/>
        </w:rPr>
        <w:t>Predlog Odloka o načinu izvajanja gospodarske javne službe javnega linijskega prevoza v mestnem prometu in o koncesiji te javne službe v Mestni občini Nova Gorica in Občini Šempeter - Vrtojba (druga obravnava)</w:t>
      </w:r>
    </w:p>
    <w:p w14:paraId="79865888" w14:textId="77777777" w:rsidR="00CD45EB" w:rsidRDefault="00CD45EB" w:rsidP="00CD45EB">
      <w:pPr>
        <w:ind w:left="0"/>
      </w:pPr>
    </w:p>
    <w:p w14:paraId="31FF6047" w14:textId="77777777" w:rsidR="00CD45EB" w:rsidRDefault="00CD45EB" w:rsidP="00CD45EB">
      <w:pPr>
        <w:rPr>
          <w:b/>
          <w:bCs w:val="0"/>
        </w:rPr>
      </w:pPr>
      <w:r>
        <w:rPr>
          <w:b/>
          <w:bCs w:val="0"/>
        </w:rPr>
        <w:t>Samo Turel,</w:t>
      </w:r>
      <w:r>
        <w:rPr>
          <w:b/>
        </w:rPr>
        <w:t xml:space="preserve"> župan:</w:t>
      </w:r>
    </w:p>
    <w:p w14:paraId="2D1D5BD6" w14:textId="77777777" w:rsidR="00CD45EB" w:rsidRDefault="00CD45EB" w:rsidP="00CD45EB">
      <w:r>
        <w:t xml:space="preserve">Gradivo ste prejeli. Poročevalka za to točko je Martina Remec Pečenko, vodja Oddelka za gospodarstvo in gospodarske javne službe, ki ji dajem besedo. </w:t>
      </w:r>
    </w:p>
    <w:p w14:paraId="5A58E4A0" w14:textId="77777777" w:rsidR="00CD45EB" w:rsidRDefault="00CD45EB" w:rsidP="00CD45EB">
      <w:pPr>
        <w:rPr>
          <w:szCs w:val="20"/>
        </w:rPr>
      </w:pPr>
    </w:p>
    <w:p w14:paraId="1F47BDB2" w14:textId="77777777" w:rsidR="00CD45EB" w:rsidRDefault="00CD45EB" w:rsidP="00CD45EB">
      <w:r>
        <w:rPr>
          <w:b/>
        </w:rPr>
        <w:t>Poročevalka Martina Remec Pečenko, vodja Oddelka za gospodarstvo in gospodarske javne službe:</w:t>
      </w:r>
    </w:p>
    <w:p w14:paraId="1E451AE6" w14:textId="77777777" w:rsidR="00CD45EB" w:rsidRDefault="00CD45EB" w:rsidP="00CD45EB">
      <w:r>
        <w:t>Hvala za besedo in lep pozdrav. Pri prvi obravnavi odloka je bilo podanih nekaj pripomb in predlogov dopolnitev, ki smo jih proučili in večinoma upoštevali že v samem odloku, in sicer glede opredelitve vozil, tehnične rezerve, voznih redov, ročne prtljage, prepovedi uživanja hrane in pijače ter čistoče in čiščenja avtobusov. Ostale bomo upoštevali pri pripravi razpisa za izbor koncesionarja oziroma v koncesijski pogodbi. Podrobneje je navedeno v obrazložitvi, zato predlagamo mestnemu svetu, da odlok sprejme.</w:t>
      </w:r>
    </w:p>
    <w:p w14:paraId="5C25BD19" w14:textId="77777777" w:rsidR="00CD45EB" w:rsidRDefault="00CD45EB" w:rsidP="00CD45EB"/>
    <w:p w14:paraId="2ED4563A" w14:textId="77777777" w:rsidR="00CD45EB" w:rsidRDefault="00CD45EB" w:rsidP="00CD45EB">
      <w:pPr>
        <w:rPr>
          <w:b/>
          <w:bCs w:val="0"/>
        </w:rPr>
      </w:pPr>
      <w:r>
        <w:rPr>
          <w:b/>
          <w:bCs w:val="0"/>
        </w:rPr>
        <w:t>Samo Turel,</w:t>
      </w:r>
      <w:r>
        <w:rPr>
          <w:b/>
        </w:rPr>
        <w:t xml:space="preserve"> župan:</w:t>
      </w:r>
    </w:p>
    <w:p w14:paraId="22FCC95C" w14:textId="77777777" w:rsidR="00CD45EB" w:rsidRDefault="00CD45EB" w:rsidP="00CD45EB">
      <w:r>
        <w:t xml:space="preserve">Hvala lepa. Gradivo je bilo dodeljeno v obravnavo Odboru za gospodarstvo in Odboru za prostor. Besedo dajem najprej predsednici Odbora za gospodarstvo, svetnici Damjani Pavlica. </w:t>
      </w:r>
    </w:p>
    <w:p w14:paraId="56C5A38A" w14:textId="77777777" w:rsidR="00CD45EB" w:rsidRDefault="00CD45EB" w:rsidP="00CD45EB">
      <w:pPr>
        <w:rPr>
          <w:szCs w:val="20"/>
        </w:rPr>
      </w:pPr>
    </w:p>
    <w:p w14:paraId="771FCC28" w14:textId="77777777" w:rsidR="00CD45EB" w:rsidRDefault="00CD45EB" w:rsidP="00CD45EB">
      <w:r>
        <w:rPr>
          <w:b/>
        </w:rPr>
        <w:t>Damjana Pavlica, predsednica Odbora za gospodarstvo:</w:t>
      </w:r>
    </w:p>
    <w:p w14:paraId="19E8115F" w14:textId="77777777" w:rsidR="00CD45EB" w:rsidRDefault="00CD45EB" w:rsidP="00CD45EB">
      <w:r>
        <w:t>Hvala za besedo. Odbor za gospodarstvo na predlog odloka nima pripomb in predlagamo mestnemu svetu, da ga sprejme. Hvala.</w:t>
      </w:r>
    </w:p>
    <w:p w14:paraId="76EF2048" w14:textId="77777777" w:rsidR="00CD45EB" w:rsidRDefault="00CD45EB" w:rsidP="00CD45EB">
      <w:pPr>
        <w:rPr>
          <w:szCs w:val="20"/>
        </w:rPr>
      </w:pPr>
    </w:p>
    <w:p w14:paraId="4EB661E4" w14:textId="77777777" w:rsidR="00CD45EB" w:rsidRDefault="00CD45EB" w:rsidP="00CD45EB">
      <w:pPr>
        <w:rPr>
          <w:b/>
          <w:bCs w:val="0"/>
        </w:rPr>
      </w:pPr>
      <w:r>
        <w:rPr>
          <w:b/>
          <w:bCs w:val="0"/>
        </w:rPr>
        <w:t>Samo Turel,</w:t>
      </w:r>
      <w:r>
        <w:rPr>
          <w:b/>
        </w:rPr>
        <w:t xml:space="preserve"> župan:</w:t>
      </w:r>
    </w:p>
    <w:p w14:paraId="45D64BDB" w14:textId="77777777" w:rsidR="00CD45EB" w:rsidRDefault="00CD45EB" w:rsidP="00CD45EB">
      <w:r>
        <w:t xml:space="preserve">Hvala lepa. Beseda gre še predsedniku Odbora za prostor, svetniku Mihi Bitežniku. </w:t>
      </w:r>
    </w:p>
    <w:p w14:paraId="4928FD34" w14:textId="77777777" w:rsidR="00CD45EB" w:rsidRDefault="00CD45EB" w:rsidP="00CD45EB"/>
    <w:p w14:paraId="44869C44" w14:textId="77777777" w:rsidR="00CD45EB" w:rsidRDefault="00CD45EB" w:rsidP="00CD45EB">
      <w:pPr>
        <w:rPr>
          <w:szCs w:val="20"/>
        </w:rPr>
      </w:pPr>
      <w:r>
        <w:rPr>
          <w:b/>
        </w:rPr>
        <w:t>Miha Bitežnik, predsednik Odbora za prostor:</w:t>
      </w:r>
    </w:p>
    <w:p w14:paraId="7B25B783" w14:textId="77777777" w:rsidR="00CD45EB" w:rsidRDefault="00CD45EB" w:rsidP="00CD45EB">
      <w:r>
        <w:t>Hvala za besedo. Odbor za prostor na predlog odloka ni imel pripomb. Hvala.</w:t>
      </w:r>
    </w:p>
    <w:p w14:paraId="265EE4C4" w14:textId="77777777" w:rsidR="00117E3C" w:rsidRDefault="00117E3C" w:rsidP="00CD45EB"/>
    <w:p w14:paraId="70FE227C" w14:textId="77777777" w:rsidR="00CD45EB" w:rsidRDefault="00CD45EB" w:rsidP="00CD45EB">
      <w:pPr>
        <w:rPr>
          <w:b/>
          <w:bCs w:val="0"/>
        </w:rPr>
      </w:pPr>
      <w:r>
        <w:rPr>
          <w:b/>
          <w:bCs w:val="0"/>
        </w:rPr>
        <w:t>Samo Turel,</w:t>
      </w:r>
      <w:r>
        <w:rPr>
          <w:b/>
        </w:rPr>
        <w:t xml:space="preserve"> župan:</w:t>
      </w:r>
    </w:p>
    <w:p w14:paraId="607DDFAA" w14:textId="77777777" w:rsidR="00CD45EB" w:rsidRDefault="00CD45EB" w:rsidP="00CD45EB">
      <w:pPr>
        <w:rPr>
          <w:szCs w:val="20"/>
        </w:rPr>
      </w:pPr>
      <w:r>
        <w:t>Odpiram razpravo in dajem možnost za vložitev morebitnih amandmajev. Ugotavljam, da prijavljenih k razpravi ni, zato prehajam na glasovanje, in sicer predlagam, da sprejmemo naslednji</w:t>
      </w:r>
    </w:p>
    <w:p w14:paraId="57FA56E5" w14:textId="77777777" w:rsidR="00CD45EB" w:rsidRDefault="00CD45EB" w:rsidP="00CD45EB"/>
    <w:p w14:paraId="39E47CBD" w14:textId="77777777" w:rsidR="00CD45EB" w:rsidRDefault="00CD45EB" w:rsidP="00CD45EB">
      <w:pPr>
        <w:jc w:val="center"/>
      </w:pPr>
      <w:r>
        <w:rPr>
          <w:b/>
        </w:rPr>
        <w:t>SKLEP</w:t>
      </w:r>
    </w:p>
    <w:p w14:paraId="0D922792" w14:textId="77777777" w:rsidR="00CD45EB" w:rsidRDefault="00CD45EB" w:rsidP="00CD45EB"/>
    <w:p w14:paraId="3B04B566" w14:textId="77777777" w:rsidR="00CD45EB" w:rsidRDefault="00CD45EB" w:rsidP="00CD45EB">
      <w:pPr>
        <w:rPr>
          <w:b/>
          <w:bCs w:val="0"/>
        </w:rPr>
      </w:pPr>
      <w:r>
        <w:rPr>
          <w:b/>
          <w:bCs w:val="0"/>
        </w:rPr>
        <w:t>Sprejme se Odlok o načinu izvajanja gospodarske javne službe javnega linijskega prevoza v mestnem prometu in o koncesiji te javne službe v Mestni občini Nova Gorica in Občini Šempeter – Vrtojba, v predloženem besedilu.</w:t>
      </w:r>
    </w:p>
    <w:p w14:paraId="3EAFEE16" w14:textId="77777777" w:rsidR="00CD45EB" w:rsidRDefault="00CD45EB" w:rsidP="00CD45EB"/>
    <w:p w14:paraId="7E4D8845" w14:textId="77777777" w:rsidR="00CD45EB" w:rsidRDefault="00CD45EB" w:rsidP="00CD45EB">
      <w:r>
        <w:t xml:space="preserve">Glasovanje teče. </w:t>
      </w:r>
      <w:r>
        <w:rPr>
          <w:rFonts w:cs="Times New Roman"/>
          <w:bCs w:val="0"/>
        </w:rPr>
        <w:t>Od 27 svetnikov jih je 24 glasovalo za.</w:t>
      </w:r>
    </w:p>
    <w:p w14:paraId="7F71CDCD" w14:textId="77777777" w:rsidR="00CD45EB" w:rsidRDefault="00CD45EB" w:rsidP="00CD45EB"/>
    <w:p w14:paraId="4BF132B9" w14:textId="77777777" w:rsidR="00CD45EB" w:rsidRDefault="00CD45EB" w:rsidP="00CD45EB">
      <w:r>
        <w:t xml:space="preserve">ZA so glasovali: Miha Bitežnik, Ljubka Čargo, Tanja Gregorič, Miloš Grilanc, Ana Gulič, Tomaž Horvat, Barbara Kante, Matija Kogoj, Tina Krog, Erika Lojk, Mišel Mitrović, Boža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Elena Zavadlav Ušaj, Ana Zavrtanik Ugrin, Lara Žnidarčič.</w:t>
      </w:r>
    </w:p>
    <w:p w14:paraId="7F33C9C8" w14:textId="77777777" w:rsidR="00CD45EB" w:rsidRDefault="00CD45EB" w:rsidP="00CD45EB"/>
    <w:p w14:paraId="00D0F10D" w14:textId="77777777" w:rsidR="00CD45EB" w:rsidRDefault="00CD45EB" w:rsidP="00CD45EB">
      <w:pPr>
        <w:rPr>
          <w:b/>
        </w:rPr>
      </w:pPr>
      <w:r>
        <w:rPr>
          <w:b/>
        </w:rPr>
        <w:lastRenderedPageBreak/>
        <w:t>Odlok je bil sprejet.</w:t>
      </w:r>
    </w:p>
    <w:p w14:paraId="6ABC28B5" w14:textId="77777777" w:rsidR="00CD45EB" w:rsidRDefault="00CD45EB" w:rsidP="00CD45EB"/>
    <w:p w14:paraId="4F728F4E" w14:textId="77777777" w:rsidR="00CD45EB" w:rsidRDefault="00CD45EB" w:rsidP="00CD45EB">
      <w:r>
        <w:t>Prehajam na 10. točko dnevnega reda.</w:t>
      </w:r>
    </w:p>
    <w:p w14:paraId="78F089AF" w14:textId="77777777" w:rsidR="00CD45EB" w:rsidRDefault="00CD45EB" w:rsidP="00CD45EB"/>
    <w:p w14:paraId="3EDF036C" w14:textId="77777777" w:rsidR="00CD45EB" w:rsidRDefault="00CD45EB" w:rsidP="00CD45EB">
      <w:pPr>
        <w:jc w:val="center"/>
      </w:pPr>
      <w:r>
        <w:rPr>
          <w:b/>
        </w:rPr>
        <w:t>Ad 10</w:t>
      </w:r>
    </w:p>
    <w:p w14:paraId="0C932206" w14:textId="77777777" w:rsidR="00CD45EB" w:rsidRDefault="00CD45EB" w:rsidP="00CD45EB">
      <w:pPr>
        <w:jc w:val="center"/>
        <w:rPr>
          <w:b/>
        </w:rPr>
      </w:pPr>
      <w:r>
        <w:rPr>
          <w:b/>
        </w:rPr>
        <w:t>Predlog Odloka o dopolnitvi Odloka o koncesiji za opravljanje lokalne gospodarske javne službe vzdrževanje občinskih javnih cest na območju Mestne občine Nova Gorica (prva obravnava)</w:t>
      </w:r>
    </w:p>
    <w:p w14:paraId="038D0737" w14:textId="77777777" w:rsidR="00CD45EB" w:rsidRDefault="00CD45EB" w:rsidP="00CD45EB">
      <w:pPr>
        <w:jc w:val="center"/>
        <w:rPr>
          <w:b/>
        </w:rPr>
      </w:pPr>
    </w:p>
    <w:p w14:paraId="545A83F3" w14:textId="77777777" w:rsidR="00CD45EB" w:rsidRDefault="00CD45EB" w:rsidP="00CD45EB">
      <w:pPr>
        <w:rPr>
          <w:b/>
          <w:bCs w:val="0"/>
        </w:rPr>
      </w:pPr>
      <w:r>
        <w:rPr>
          <w:b/>
          <w:bCs w:val="0"/>
        </w:rPr>
        <w:t>Samo Turel,</w:t>
      </w:r>
      <w:r>
        <w:rPr>
          <w:b/>
        </w:rPr>
        <w:t xml:space="preserve"> župan:</w:t>
      </w:r>
    </w:p>
    <w:p w14:paraId="2F84D93F" w14:textId="77777777" w:rsidR="00CD45EB" w:rsidRDefault="00CD45EB" w:rsidP="00CD45EB">
      <w:r>
        <w:t xml:space="preserve">Gradivo ste prejeli. Poročevalka je za to točko ponovno Martina Remec Pečenko, vodja Oddelka za gospodarstvo in gospodarske javne službe. </w:t>
      </w:r>
    </w:p>
    <w:p w14:paraId="168F02CE" w14:textId="77777777" w:rsidR="00CD45EB" w:rsidRDefault="00CD45EB" w:rsidP="00CD45EB">
      <w:pPr>
        <w:ind w:left="0"/>
        <w:rPr>
          <w:szCs w:val="20"/>
        </w:rPr>
      </w:pPr>
    </w:p>
    <w:p w14:paraId="076B662A" w14:textId="77777777" w:rsidR="00CD45EB" w:rsidRDefault="00CD45EB" w:rsidP="00CD45EB">
      <w:r>
        <w:rPr>
          <w:b/>
        </w:rPr>
        <w:t>Poročevalka Martina Remec Pečenko, vodja Oddelka za gospodarstvo in gospodarske javne službe:</w:t>
      </w:r>
    </w:p>
    <w:p w14:paraId="3E3B1E1E" w14:textId="77777777" w:rsidR="00CD45EB" w:rsidRDefault="00CD45EB" w:rsidP="00CD45EB">
      <w:r>
        <w:t xml:space="preserve">Predlagamo dopolnitev 22. člena odloka, ki ureja vzdrževanje vegetacije, to se namreč v praksi večkrat izkazuje kot problematično in tudi Odbor za prostor je sprejel sklep, da se odlok v tem delu dopolni. Tako odlok kot zakonodaja že določata obveznost koncesionarja glede vzdrževanja vegetacije na način, da se ta ne razrašča v prosti profil ceste in da je zagotovljena preglednost. Težave pa se v praksi pojavljajo, ko je vegetacija v zasebni lasti in predvsem glede samega postopanja koncesionarja v teh primerih. Zato smo določili obveznost koncesionarja, da v takih primerih lastnika pisno obvesti in ga pozove, da v določenem roku zagotovi preglednost, v primeru, da lastnik tega v tem roku ne izpolni, pa bo to izvedel koncesionar, o tem obvestil občinsko upravo in ta bo stroške opravljenih del zaračunala lastniku. Menimo, da bo s to dopolnitvijo odloka vse skupaj bolj operativno in zato predlagamo mestnemu svetu, da to dopolnitev sprejme. </w:t>
      </w:r>
    </w:p>
    <w:p w14:paraId="7CFF3BF6" w14:textId="77777777" w:rsidR="00CD45EB" w:rsidRDefault="00CD45EB" w:rsidP="00CD45EB">
      <w:pPr>
        <w:rPr>
          <w:szCs w:val="20"/>
        </w:rPr>
      </w:pPr>
    </w:p>
    <w:p w14:paraId="66AC4F1D" w14:textId="77777777" w:rsidR="00CD45EB" w:rsidRDefault="00CD45EB" w:rsidP="00CD45EB">
      <w:r>
        <w:rPr>
          <w:b/>
        </w:rPr>
        <w:t>Samo Turel, župan:</w:t>
      </w:r>
    </w:p>
    <w:p w14:paraId="7B640A63" w14:textId="77777777" w:rsidR="00CD45EB" w:rsidRDefault="00CD45EB" w:rsidP="00CD45EB">
      <w:r>
        <w:t xml:space="preserve">Hvala lepa, gradivo je bilo dodeljeno v obravnavo Odboru za gospodarstvo in Odboru za prostor. Besedo dajem najprej predsednici Odbora za gospodarstvo, svetnici Damjani Pavlica. </w:t>
      </w:r>
    </w:p>
    <w:p w14:paraId="47EF65A9" w14:textId="77777777" w:rsidR="00CD45EB" w:rsidRDefault="00CD45EB" w:rsidP="00CD45EB"/>
    <w:p w14:paraId="461BDB3D" w14:textId="77777777" w:rsidR="00CD45EB" w:rsidRDefault="00CD45EB" w:rsidP="00CD45EB">
      <w:pPr>
        <w:rPr>
          <w:szCs w:val="20"/>
        </w:rPr>
      </w:pPr>
      <w:r>
        <w:rPr>
          <w:b/>
        </w:rPr>
        <w:t>Damjana Pavlica, predsednica Odbora za gospodarstvo:</w:t>
      </w:r>
    </w:p>
    <w:p w14:paraId="35B67AA5" w14:textId="77777777" w:rsidR="00CD45EB" w:rsidRDefault="00CD45EB" w:rsidP="00CD45EB">
      <w:r>
        <w:t>Hvala za besedo. Odbor za gospodarstvo na predlog odloka ni imel pripomb in predlaga mestnemu svetu, da ga sprejme.</w:t>
      </w:r>
    </w:p>
    <w:p w14:paraId="348BCA5C" w14:textId="77777777" w:rsidR="00CD45EB" w:rsidRDefault="00CD45EB" w:rsidP="00CD45EB"/>
    <w:p w14:paraId="71DEEAA9" w14:textId="77777777" w:rsidR="00CD45EB" w:rsidRDefault="00CD45EB" w:rsidP="00CD45EB">
      <w:r>
        <w:rPr>
          <w:b/>
        </w:rPr>
        <w:t>Samo Turel, župan:</w:t>
      </w:r>
    </w:p>
    <w:p w14:paraId="0FDD3AED" w14:textId="77777777" w:rsidR="00CD45EB" w:rsidRDefault="00CD45EB" w:rsidP="00CD45EB">
      <w:r>
        <w:t xml:space="preserve">Hvala lepa. In še predsednik Odbora za prostor, svetnik Miha Bitežnik. </w:t>
      </w:r>
    </w:p>
    <w:p w14:paraId="352A4E5F" w14:textId="77777777" w:rsidR="00CD45EB" w:rsidRDefault="00CD45EB" w:rsidP="00CD45EB">
      <w:pPr>
        <w:rPr>
          <w:szCs w:val="20"/>
        </w:rPr>
      </w:pPr>
    </w:p>
    <w:p w14:paraId="330D55CC" w14:textId="77777777" w:rsidR="00CD45EB" w:rsidRDefault="00CD45EB" w:rsidP="00CD45EB">
      <w:r>
        <w:rPr>
          <w:b/>
        </w:rPr>
        <w:t>Miha Bitežnik, predsednik Odbora za prostor::</w:t>
      </w:r>
    </w:p>
    <w:p w14:paraId="21A1514C" w14:textId="77777777" w:rsidR="00CD45EB" w:rsidRDefault="00CD45EB" w:rsidP="00CD45EB">
      <w:r>
        <w:t>Tudi Odbor za prostor na predlog odloka ni imel pripomb, hkrati pa pozdravlja hiter odziv in pripravo. Hvala.</w:t>
      </w:r>
    </w:p>
    <w:p w14:paraId="44B89073" w14:textId="77777777" w:rsidR="00CD45EB" w:rsidRDefault="00CD45EB" w:rsidP="00CD45EB">
      <w:pPr>
        <w:ind w:left="0"/>
      </w:pPr>
    </w:p>
    <w:p w14:paraId="778A5C52" w14:textId="77777777" w:rsidR="00CD45EB" w:rsidRDefault="00CD45EB" w:rsidP="00CD45EB">
      <w:r>
        <w:rPr>
          <w:b/>
        </w:rPr>
        <w:t>Samo Turel, župan:</w:t>
      </w:r>
    </w:p>
    <w:p w14:paraId="5B4AB1A3" w14:textId="6C4DEAAE" w:rsidR="00CD45EB" w:rsidRDefault="00CD45EB" w:rsidP="00117E3C">
      <w:r>
        <w:t xml:space="preserve">Hvala lepa. Odpiram razpravo, svetnik Andrej Pelicon. </w:t>
      </w:r>
    </w:p>
    <w:p w14:paraId="5B8D8E48" w14:textId="77777777" w:rsidR="00CD45EB" w:rsidRDefault="00CD45EB" w:rsidP="00CD45EB">
      <w:pPr>
        <w:rPr>
          <w:szCs w:val="20"/>
        </w:rPr>
      </w:pPr>
      <w:r>
        <w:rPr>
          <w:b/>
        </w:rPr>
        <w:lastRenderedPageBreak/>
        <w:t>Andrej Pelicon, svetnik:</w:t>
      </w:r>
    </w:p>
    <w:p w14:paraId="609858B7" w14:textId="77777777" w:rsidR="00CD45EB" w:rsidRDefault="00CD45EB" w:rsidP="00CD45EB">
      <w:r>
        <w:t xml:space="preserve">Hvala za besedo. Tudi jaz se zahvaljujem občinski upravi za upoštevanje pripomb in dodatkov k odloku. Tudi po premisleku bi rad dal v razmislek, ali je možno tudi postaviti časovne roke za pismeno obveščanje, »malomarnih« lastnikov živih mej, vej, dreves itn. V vsakem primeru pa bi rad, da se tudi koncesionarju položi na dušo, da to spremembo odlokov tudi v praksi udejanja in da redno opozarja lastnike zasebnih parcel, ker to se tukaj se gre predvsem za varnost, varnost v urbanem delu mesta, varnost na podeželju in tudi za samo prevoznost vseh cest. Hvala lepa. </w:t>
      </w:r>
    </w:p>
    <w:p w14:paraId="4F904849" w14:textId="77777777" w:rsidR="00CD45EB" w:rsidRDefault="00CD45EB" w:rsidP="00CD45EB">
      <w:pPr>
        <w:rPr>
          <w:szCs w:val="20"/>
        </w:rPr>
      </w:pPr>
    </w:p>
    <w:p w14:paraId="6D31F042" w14:textId="77777777" w:rsidR="00CD45EB" w:rsidRDefault="00CD45EB" w:rsidP="00CD45EB">
      <w:r>
        <w:rPr>
          <w:b/>
        </w:rPr>
        <w:t>Samo Turel, župan:</w:t>
      </w:r>
    </w:p>
    <w:p w14:paraId="2FDB08B7" w14:textId="77777777" w:rsidR="00CD45EB" w:rsidRDefault="00CD45EB" w:rsidP="00CD45EB">
      <w:r>
        <w:t xml:space="preserve">Hvala lepa. Svetnik Oton Mozetič ima besedo. </w:t>
      </w:r>
    </w:p>
    <w:p w14:paraId="00EA2E53" w14:textId="77777777" w:rsidR="00CD45EB" w:rsidRDefault="00CD45EB" w:rsidP="00CD45EB">
      <w:pPr>
        <w:rPr>
          <w:szCs w:val="20"/>
        </w:rPr>
      </w:pPr>
    </w:p>
    <w:p w14:paraId="32FFD176" w14:textId="77777777" w:rsidR="00CD45EB" w:rsidRDefault="00CD45EB" w:rsidP="00CD45EB">
      <w:r>
        <w:rPr>
          <w:b/>
        </w:rPr>
        <w:t>Oton Mozetič, svetnik:</w:t>
      </w:r>
    </w:p>
    <w:p w14:paraId="1B137543" w14:textId="77777777" w:rsidR="00CD45EB" w:rsidRDefault="00CD45EB" w:rsidP="00CD45EB">
      <w:r>
        <w:t xml:space="preserve">Hvala za besedo. Gre za smiselno dopolnitev, ki ureja problem s katerim se v praksi kar veliko srečujemo tudi v Krajevni skupnosti Nova Gorica. Razraščanje vegetacije ob občinskih cestah pogosto zmanjšuje preglednost, ovira promet in neposredno vpliva na prometno varnost, kar je predhodnik tudi omenil, vendar bi opozoril na vsaj tri zadeve, na katere moramo paziti. Prvič, ta predlog kot je zapisan daje koncesionarju precej široko možnost posega na zasebno zemljišče, zato mislim, da je pomembno, da je ta postopek, kako se to izvede natančno določen. Pomembno je, da bo lastnik zemljišča dejansko pravočasno in dokazljivo obveščen, da bo rok za ukrepanje razumen in da bodo kriteriji za poseg jasni ter enotni za vse občane, da ne bo nekih privilegiranih, pri katerih se to ne bo delalo. Drugič, govori o ustrezni preglednosti in prostem profilu ceste. To sta dva dokaj tehnična pojma. Tu je treba praktično zastaviti vsaj še 2 stavka, s katerim se to zadevo pojasni, da bo jasna tudi vsakemu od občanov. In tretjič, v obrazložitvi piše, da dopolnitev ne bo pomenila dodatnih stroškov za občino. </w:t>
      </w:r>
    </w:p>
    <w:p w14:paraId="54863EB4" w14:textId="77777777" w:rsidR="00CD45EB" w:rsidRDefault="00CD45EB" w:rsidP="00CD45EB">
      <w:r>
        <w:t>To lahko tudi ni res, v praksi vemo, da izterjava teh stroškov ni vedno enostavna in lahko tudi dolgotrajna, zato me zanima, ali ste ocenili kakšen poseg in kakšen strošek lahko to bo oziroma kakšne bodo kasnitve plačevanja tega. Mislim, da je ob tem pravzaprav pomembno vzpostaviti, predvsem občina, eno preventivno in sodelovalno politiko s krajani, da ne bo zadeva izpadla preveč represivno, kar mislim, da vseeno večina krajanov razume, če se jih pravočasno in pravilno in sorazmerno na to pozove. Hvala.</w:t>
      </w:r>
    </w:p>
    <w:p w14:paraId="3D2059CB" w14:textId="77777777" w:rsidR="00CD45EB" w:rsidRDefault="00CD45EB" w:rsidP="00CD45EB">
      <w:pPr>
        <w:rPr>
          <w:szCs w:val="20"/>
        </w:rPr>
      </w:pPr>
    </w:p>
    <w:p w14:paraId="1D218D2D" w14:textId="77777777" w:rsidR="00CD45EB" w:rsidRDefault="00CD45EB" w:rsidP="00CD45EB">
      <w:r>
        <w:rPr>
          <w:b/>
          <w:bCs w:val="0"/>
        </w:rPr>
        <w:t>Samo Turel,</w:t>
      </w:r>
      <w:r>
        <w:rPr>
          <w:b/>
        </w:rPr>
        <w:t xml:space="preserve"> župan:</w:t>
      </w:r>
    </w:p>
    <w:p w14:paraId="2B31B551" w14:textId="77777777" w:rsidR="00CD45EB" w:rsidRDefault="00CD45EB" w:rsidP="00CD45EB">
      <w:r>
        <w:t>Hvala lepa. Želi še kdo razpravljati? Če ne, prehajam na glasovanje, in sicer predlagam, da sprejmemo naslednji</w:t>
      </w:r>
    </w:p>
    <w:p w14:paraId="2D05A038" w14:textId="77777777" w:rsidR="00CD45EB" w:rsidRDefault="00CD45EB" w:rsidP="00CD45EB"/>
    <w:p w14:paraId="4BE05C3C" w14:textId="77777777" w:rsidR="00CD45EB" w:rsidRDefault="00CD45EB" w:rsidP="00CD45EB">
      <w:pPr>
        <w:jc w:val="center"/>
      </w:pPr>
      <w:r>
        <w:rPr>
          <w:b/>
        </w:rPr>
        <w:t>SKLEP</w:t>
      </w:r>
    </w:p>
    <w:p w14:paraId="793F461B" w14:textId="77777777" w:rsidR="00CD45EB" w:rsidRDefault="00CD45EB" w:rsidP="00CD45EB"/>
    <w:p w14:paraId="0B71719F" w14:textId="77777777" w:rsidR="00CD45EB" w:rsidRDefault="00CD45EB" w:rsidP="00CD45EB">
      <w:pPr>
        <w:rPr>
          <w:b/>
          <w:bCs w:val="0"/>
        </w:rPr>
      </w:pPr>
      <w:r>
        <w:rPr>
          <w:b/>
          <w:bCs w:val="0"/>
        </w:rPr>
        <w:t>Sprejme se Odlok o dopolnitvi Odloka o koncesiji za opravljanje lokalne gospodarske javne službe vzdrževanje občinskih javnih cest na območju Mestne občine Nova Gorica, prva obravnava.</w:t>
      </w:r>
    </w:p>
    <w:p w14:paraId="1A20A553" w14:textId="77777777" w:rsidR="00CD45EB" w:rsidRDefault="00CD45EB" w:rsidP="00CD45EB"/>
    <w:p w14:paraId="71731C58" w14:textId="77777777" w:rsidR="00CD45EB" w:rsidRDefault="00CD45EB" w:rsidP="00CD45EB">
      <w:r>
        <w:t xml:space="preserve">Glasovanje teče. </w:t>
      </w:r>
      <w:r>
        <w:rPr>
          <w:rFonts w:cs="Times New Roman"/>
          <w:bCs w:val="0"/>
        </w:rPr>
        <w:t>Od 26 svetnikov jih je 26 glasovalo za.</w:t>
      </w:r>
    </w:p>
    <w:p w14:paraId="681348D6" w14:textId="77777777" w:rsidR="00CD45EB" w:rsidRDefault="00CD45EB" w:rsidP="00CD45EB"/>
    <w:p w14:paraId="46DE3719" w14:textId="77777777" w:rsidR="00CD45EB" w:rsidRDefault="00CD45EB" w:rsidP="00CD45EB">
      <w:r>
        <w:t xml:space="preserve">ZA so glasovali: Miha Bitežnik, Ljubka Čargo, Tanja Gregorič, Miloš Grilanc, Ana Gulič, Anton Harej, Tomaž Horvat, Barbara Kante, Tina Krog, Erika Lojk, Mišel Mitrović, Boža Mozetič, Oton Mozetič, Damjana Pavlica, Stjepan </w:t>
      </w:r>
      <w:proofErr w:type="spellStart"/>
      <w:r>
        <w:t>Pavusa</w:t>
      </w:r>
      <w:proofErr w:type="spellEnd"/>
      <w:r>
        <w:t xml:space="preserve">, Andrej Pelicon,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 Lara Žnidarčič.</w:t>
      </w:r>
    </w:p>
    <w:p w14:paraId="55F48F80" w14:textId="77777777" w:rsidR="00CD45EB" w:rsidRDefault="00CD45EB" w:rsidP="00CD45EB"/>
    <w:p w14:paraId="2231FE0A" w14:textId="77777777" w:rsidR="00CD45EB" w:rsidRDefault="00CD45EB" w:rsidP="00CD45EB">
      <w:pPr>
        <w:rPr>
          <w:b/>
        </w:rPr>
      </w:pPr>
      <w:r>
        <w:rPr>
          <w:b/>
        </w:rPr>
        <w:t>Sklep je bil sprejet.</w:t>
      </w:r>
    </w:p>
    <w:p w14:paraId="72EB859E" w14:textId="77777777" w:rsidR="00CD45EB" w:rsidRDefault="00CD45EB" w:rsidP="00CD45EB"/>
    <w:p w14:paraId="5072033F" w14:textId="77777777" w:rsidR="00CD45EB" w:rsidRDefault="00CD45EB" w:rsidP="00CD45EB">
      <w:r>
        <w:t>Prehajam na naslednjo točko dnevnega reda, in sicer točko 11.</w:t>
      </w:r>
    </w:p>
    <w:p w14:paraId="40F363AD" w14:textId="77777777" w:rsidR="00CD45EB" w:rsidRDefault="00CD45EB" w:rsidP="00CD45EB">
      <w:pPr>
        <w:rPr>
          <w:szCs w:val="20"/>
        </w:rPr>
      </w:pPr>
    </w:p>
    <w:p w14:paraId="5443AAE1" w14:textId="77777777" w:rsidR="00CD45EB" w:rsidRDefault="00CD45EB" w:rsidP="00CD45EB">
      <w:pPr>
        <w:jc w:val="center"/>
      </w:pPr>
      <w:r>
        <w:rPr>
          <w:b/>
        </w:rPr>
        <w:t>Ad 11</w:t>
      </w:r>
    </w:p>
    <w:p w14:paraId="42FF5B12" w14:textId="77777777" w:rsidR="00CD45EB" w:rsidRDefault="00CD45EB" w:rsidP="00CD45EB">
      <w:pPr>
        <w:jc w:val="center"/>
      </w:pPr>
      <w:r>
        <w:rPr>
          <w:b/>
        </w:rPr>
        <w:t>Predlog Sklepa o sprejemu Letnega poročila Stanovanjskega sklada Mestne občine Nova Gorica za leto 2025 in o pokritju presežka odhodkov nad prihodki za leto 2025</w:t>
      </w:r>
    </w:p>
    <w:p w14:paraId="59559981" w14:textId="77777777" w:rsidR="00CD45EB" w:rsidRDefault="00CD45EB" w:rsidP="00CD45EB"/>
    <w:p w14:paraId="43EECD25" w14:textId="77777777" w:rsidR="00CD45EB" w:rsidRDefault="00CD45EB" w:rsidP="00CD45EB">
      <w:pPr>
        <w:rPr>
          <w:b/>
          <w:bCs w:val="0"/>
        </w:rPr>
      </w:pPr>
      <w:r>
        <w:rPr>
          <w:b/>
          <w:bCs w:val="0"/>
        </w:rPr>
        <w:t>Samo Turel,</w:t>
      </w:r>
      <w:r>
        <w:rPr>
          <w:b/>
        </w:rPr>
        <w:t xml:space="preserve"> župan:</w:t>
      </w:r>
    </w:p>
    <w:p w14:paraId="3B40D1C5" w14:textId="77777777" w:rsidR="00CD45EB" w:rsidRDefault="00CD45EB" w:rsidP="00CD45EB">
      <w:r>
        <w:t xml:space="preserve">Gradivo ste prejeli. Poročevalec za to točko je gospod Peter Jan, direktor Stanovanjskega sklada Mestne občine Nova Gorica, ki ga prosim za kratko obrazložitev. </w:t>
      </w:r>
    </w:p>
    <w:p w14:paraId="40BC376D" w14:textId="77777777" w:rsidR="00CD45EB" w:rsidRDefault="00CD45EB" w:rsidP="00CD45EB">
      <w:pPr>
        <w:rPr>
          <w:szCs w:val="20"/>
        </w:rPr>
      </w:pPr>
    </w:p>
    <w:p w14:paraId="0FA727AB" w14:textId="77777777" w:rsidR="00CD45EB" w:rsidRDefault="00CD45EB" w:rsidP="00CD45EB">
      <w:r>
        <w:rPr>
          <w:b/>
        </w:rPr>
        <w:t>Poročevalec Peter Jan, direktor Stanovanjskega sklada Mestne občine Nova Gorica:</w:t>
      </w:r>
    </w:p>
    <w:p w14:paraId="1AA98126" w14:textId="77777777" w:rsidR="00CD45EB" w:rsidRDefault="00CD45EB" w:rsidP="00CD45EB">
      <w:r>
        <w:t xml:space="preserve">Lepo pozdravljeni, hvala lepa za besedo. Bom kratek, ni treba skrbeti. Pred vami je kot običajno letno poročilo Stanovanjskega sklada za preteklo leto, včasih se sicer sprejema istočasno tudi finančni načrt za naprej, v tem primeru to ni tako, ker ga že imamo, za dve leti, zato bom še krajši, in tudi kar bom govoril, se bom omejil samo na leto 2025, razen kolikor zaradi projektov bo prestrelilo tudi v letošnje leto. Glavna področja delovanja sklada so standardna, imamo stvari v navednicah za sproti, oddajamo stanovanja v najem, vodimo najemna razmerja, izvajamo subvencioniranje najemnin, kot storitev za občino oziroma za državo in hkrati vzdržujemo in obnavljamo obstoječ stanovanjski fond, po pravilnikih in standardih, ki za ta sektor veljajo. Druga pomembnejša stvar oziroma sklop, so naše investicije. Če ste si pogledali, lahko vidite projekt Streliška 10, ki je v letnem poročilu, ki ga imate tudi na fotografijah, sicer izgleda nedokončan, ker je v času priprave poročila tudi bil, januarja še ni bil končan, zdaj v tem trenutku, v maju oziroma že v marcu pa ima tudi uporabno dovoljenje in se počasi premika v oddajo in uporabo. Odpravljajo se še določene napake, ampak so pri koncu. Potem seveda najpomembnejši projekt, oskrbovana stanovanja ob </w:t>
      </w:r>
      <w:proofErr w:type="spellStart"/>
      <w:r>
        <w:t>Kornu</w:t>
      </w:r>
      <w:proofErr w:type="spellEnd"/>
      <w:r>
        <w:t xml:space="preserve">. Junija lani smo pridobili gradbeno dovoljenje, sprejeli ste tudi investicijski program na to temo, tako da vam o tem ne bom kaj veliko govoril. Zoper gradbeno dovoljenje je bila vložena pritožba, ki je bila skozi mesece zavrnjena in je gradbeno dovoljenje postalo pravnomočno. V prvi fazi smo planirali, izvedbo t. i. globokega temeljenja z namenom, da bi pospešili oziroma začeli s projektom čim prej, ker finančna shema države še ni bila na voljo. No, tu moram biti iskren oziroma pošten, ta projekt se nam ni posrečil, v smislu, da pridobljene ponudbe za globoko temeljenje so bile </w:t>
      </w:r>
      <w:r>
        <w:lastRenderedPageBreak/>
        <w:t>daleč previsoke in smo morali razpis v letošnjem letu 2026 razveljaviti in nismo izbrali nikogar. Ne glede na to pa smo vendarle v tem letu dočakali, da je tako Stanovanjski sklad Republike Slovenije kot Slovenska investicijska družba sta oba razpisala možnosti za sofinanciranje oziroma kreditiranje in na oboje smo se seveda prijavili in čakamo na pozitiven razplet. Mislim, da bi tudi moral biti. Glede financ s strani prihodkov smo imeli 1.425.000 prihodkov, kar je skoraj sto procentno točno od tega, kar smo načrtovali, kar pomeni, smo dobro ocenili, malo slabše smo ocenili lanske odhodke, in sicer iz razloga, ker se nam investicije vedno zamikajo tako da smo zgolj v 66 % zadeli pravilno številko, ampak to je običajno kadar se investicije odkladajo zaradi različnih razlogov. Vse skupaj je rezultiralo v presežku odhodkov v višini dobrega pol milijona, kar ni nič narobe, to je povsem normalna stvar kadar se gre v investicije, kar pomeni, da odhodki presegajo prihodke, ampak to ni nobenega problema, nobene bojazni, mi smo likvidni. Moramo pa računovodsko gledano pokriti ta primanjkljaj, kar je naslednji sklep v tej točki. Kako se pokrije presežek odhodka nad prihodki in to tako kot v gospodarstvu, iz rezerv oziroma presežkov preteklih let. Mogoče omenim še kadrovsko situacijo. V lanskem letu smo zmanjšali število zaposlenih za dve osebi po lastni izbiri, trenutno smo samo štirje, kar je na meji zmogljivosti, če lahko tako rečem in delamo na tem, da bi kakšno delovno mesto zapolnili, ampak še vedno mislim, da smo učinkoviti pri svojem delu. Raje odgovorim še na kakšno vprašanje, da vam ne tratim časa. Hvala.</w:t>
      </w:r>
    </w:p>
    <w:p w14:paraId="73CC40DB" w14:textId="77777777" w:rsidR="00CD45EB" w:rsidRDefault="00CD45EB" w:rsidP="00CD45EB">
      <w:pPr>
        <w:rPr>
          <w:szCs w:val="20"/>
        </w:rPr>
      </w:pPr>
    </w:p>
    <w:p w14:paraId="7DE0F848" w14:textId="77777777" w:rsidR="00CD45EB" w:rsidRDefault="00CD45EB" w:rsidP="00CD45EB">
      <w:r>
        <w:rPr>
          <w:b/>
          <w:bCs w:val="0"/>
        </w:rPr>
        <w:t>Samo Turel,</w:t>
      </w:r>
      <w:r>
        <w:rPr>
          <w:b/>
        </w:rPr>
        <w:t xml:space="preserve"> župan:</w:t>
      </w:r>
    </w:p>
    <w:p w14:paraId="3AA1E38F" w14:textId="77777777" w:rsidR="00CD45EB" w:rsidRDefault="00CD45EB" w:rsidP="00CD45EB">
      <w:r>
        <w:t xml:space="preserve">Hvala lepa. Gradivo je bilo dodeljeno v obravnavo Odboru za prostor, zato besedo dajem predsedniku odbora, svetniku Mihi Bitežniku. </w:t>
      </w:r>
    </w:p>
    <w:p w14:paraId="6FA3B319" w14:textId="77777777" w:rsidR="00CD45EB" w:rsidRDefault="00CD45EB" w:rsidP="00CD45EB">
      <w:pPr>
        <w:rPr>
          <w:szCs w:val="20"/>
        </w:rPr>
      </w:pPr>
    </w:p>
    <w:p w14:paraId="761AB13A" w14:textId="77777777" w:rsidR="00CD45EB" w:rsidRDefault="00CD45EB" w:rsidP="00CD45EB">
      <w:r>
        <w:rPr>
          <w:b/>
        </w:rPr>
        <w:t>Miha Bitežnik, predsednik Odbora za prostor:</w:t>
      </w:r>
    </w:p>
    <w:p w14:paraId="790DF4AE" w14:textId="77777777" w:rsidR="00CD45EB" w:rsidRDefault="00CD45EB" w:rsidP="00CD45EB">
      <w:r>
        <w:t>Ja, hvala za besedo. Odbor za prostor na predlog sklepa ni imel pripomb in mestnemu svetu predlaga, da ga sprejme. Hvala.</w:t>
      </w:r>
    </w:p>
    <w:p w14:paraId="2770A5BB" w14:textId="77777777" w:rsidR="00CD45EB" w:rsidRDefault="00CD45EB" w:rsidP="00CD45EB"/>
    <w:p w14:paraId="2792CDC7" w14:textId="77777777" w:rsidR="00CD45EB" w:rsidRDefault="00CD45EB" w:rsidP="00CD45EB">
      <w:r>
        <w:rPr>
          <w:b/>
          <w:bCs w:val="0"/>
        </w:rPr>
        <w:t>Samo Turel,</w:t>
      </w:r>
      <w:r>
        <w:rPr>
          <w:b/>
        </w:rPr>
        <w:t xml:space="preserve"> župan:</w:t>
      </w:r>
    </w:p>
    <w:p w14:paraId="45ED12C6" w14:textId="77777777" w:rsidR="00CD45EB" w:rsidRDefault="00CD45EB" w:rsidP="00CD45EB">
      <w:r>
        <w:t>Hvala lepa. Odpiram razpravo. Besedo ima svetnik Anton Harej.</w:t>
      </w:r>
    </w:p>
    <w:p w14:paraId="32F61AB6" w14:textId="77777777" w:rsidR="00CD45EB" w:rsidRDefault="00CD45EB" w:rsidP="00CD45EB">
      <w:pPr>
        <w:rPr>
          <w:szCs w:val="20"/>
        </w:rPr>
      </w:pPr>
    </w:p>
    <w:p w14:paraId="266B775C" w14:textId="77777777" w:rsidR="00CD45EB" w:rsidRDefault="00CD45EB" w:rsidP="00CD45EB">
      <w:r>
        <w:rPr>
          <w:b/>
        </w:rPr>
        <w:t>Anton Harej, svetnik:</w:t>
      </w:r>
    </w:p>
    <w:p w14:paraId="03CEC397" w14:textId="77777777" w:rsidR="00CD45EB" w:rsidRDefault="00CD45EB" w:rsidP="00CD45EB">
      <w:r>
        <w:t xml:space="preserve">Hvala za besedo. Zanima me glede temeljenja, ali je bila zavrnjena oziroma se bo  postavka povečala in če lahko tukaj malo več poveste. Hvala. </w:t>
      </w:r>
    </w:p>
    <w:p w14:paraId="2E32300E" w14:textId="77777777" w:rsidR="00CD45EB" w:rsidRDefault="00CD45EB" w:rsidP="00CD45EB">
      <w:pPr>
        <w:rPr>
          <w:szCs w:val="20"/>
        </w:rPr>
      </w:pPr>
    </w:p>
    <w:p w14:paraId="566A4567" w14:textId="77777777" w:rsidR="00CD45EB" w:rsidRDefault="00CD45EB" w:rsidP="00CD45EB">
      <w:r>
        <w:rPr>
          <w:b/>
        </w:rPr>
        <w:t>Poročevalec Peter Jan, direktor Stanovanjskega sklada Mestne občine Nova Gorica:</w:t>
      </w:r>
    </w:p>
    <w:p w14:paraId="71D93908" w14:textId="2EC267C6" w:rsidR="00CD45EB" w:rsidRPr="00117E3C" w:rsidRDefault="00CD45EB" w:rsidP="00117E3C">
      <w:r>
        <w:t xml:space="preserve">Razpis za globoko temeljenje je baziral na takratni projektantski oceni, glede na znana dejstva in projekt za izvedbo in je po normativih, ki so za ceno betona za kubik, za kvadraturo, je dal neko številko in po prejetih ponudbah smo z obžalovanjem ugotovili, da te številke presegajo skoraj za dvakrat, res skoraj neokusno, bi rekel človek. Ali bo to vplivalo na povečanje? Verjetno ja. S to razliko, da zdaj, ko je znana državna shema, takrat še nisem vedel, zdaj pa vemo, da bomo šli za celoten projekt naenkrat in tega več ne bomo cepili, ker se bojim, da je skepsa vaša na mestu. Cene so tukaj neverjetne in mislim, da se tega gradbinci dobro zavedajo, da moramo sprejeti kar se ponudi ali pa se ne bo gradilo. </w:t>
      </w:r>
    </w:p>
    <w:p w14:paraId="356DE257" w14:textId="77777777" w:rsidR="00CD45EB" w:rsidRDefault="00CD45EB" w:rsidP="00CD45EB">
      <w:r>
        <w:rPr>
          <w:b/>
          <w:bCs w:val="0"/>
        </w:rPr>
        <w:lastRenderedPageBreak/>
        <w:t>Samo Turel,</w:t>
      </w:r>
      <w:r>
        <w:rPr>
          <w:b/>
        </w:rPr>
        <w:t xml:space="preserve"> župan:</w:t>
      </w:r>
    </w:p>
    <w:p w14:paraId="5390F5F3" w14:textId="77777777" w:rsidR="00CD45EB" w:rsidRDefault="00CD45EB" w:rsidP="00CD45EB">
      <w:r>
        <w:t xml:space="preserve">Hvala lepa. Torej, če jaz povzamem, prej je bilo mišljeno, da se bo investicija izvajala v več fazah, zaradi tega, ker ni bila zagotovljena ali pa ni bila zaprta finančna konstrukcija za izvedbo v celoti. Zdaj, ko je znana državna shema, se bo izvajalo vse skupaj oziroma celotna investicija naenkrat. Se pa, pa me popravi direktor, če se ne motim, tudi to globoko temeljenje, zdaj nekaj racionalizirate oziroma </w:t>
      </w:r>
      <w:proofErr w:type="spellStart"/>
      <w:r>
        <w:t>preprojektirate</w:t>
      </w:r>
      <w:proofErr w:type="spellEnd"/>
      <w:r>
        <w:t xml:space="preserve">, da bi na ta način skušali zamejiti ali pa obvladati stroške same investicije. </w:t>
      </w:r>
    </w:p>
    <w:p w14:paraId="7B385D04" w14:textId="77777777" w:rsidR="00CD45EB" w:rsidRDefault="00CD45EB" w:rsidP="00CD45EB"/>
    <w:p w14:paraId="3C555851" w14:textId="77777777" w:rsidR="00CD45EB" w:rsidRDefault="00CD45EB" w:rsidP="00CD45EB">
      <w:pPr>
        <w:rPr>
          <w:szCs w:val="20"/>
        </w:rPr>
      </w:pPr>
      <w:r>
        <w:rPr>
          <w:b/>
        </w:rPr>
        <w:t>Poročevalec Peter Jan, direktor Stanovanjskega sklada Mestne občine Nova Gorica:</w:t>
      </w:r>
    </w:p>
    <w:p w14:paraId="3129EAA0" w14:textId="77777777" w:rsidR="00CD45EB" w:rsidRDefault="00CD45EB" w:rsidP="00CD45EB">
      <w:r>
        <w:t xml:space="preserve">Drži, imate dober spomin, župan. Potem smo presejali ponovno statične pogoje tega temeljenja in smo ugotovili oziroma strokovnjaki so ugotovili, da bi piloti za temelje lahko zadoščali že debeline 100 cm, ne pa 120 cm. To je kar veliko, če si predstavljate, in to bi naneslo več kot 300.000 prihranka. Če me vprašate, zakaj tega nismo vedeli že prej, vam ne bi znal odgovoriti. Temelji so bili projektirani na ta način že iz časa študentskega doma in načelo se je vprašanje, ali bi se to dalo zmanjšati, mislili smo, da bi mogoče šlo celo na 80 cm debeline. To je bil odločen ne, ker je premalo. Kot je župan izpostavil, ta racionalizacija je dala rezultat, čeprav je nekaj tudi stala. Je bilo še kakšno vprašanje? </w:t>
      </w:r>
    </w:p>
    <w:p w14:paraId="301AD5BE" w14:textId="77777777" w:rsidR="00CD45EB" w:rsidRDefault="00CD45EB" w:rsidP="00CD45EB">
      <w:pPr>
        <w:rPr>
          <w:szCs w:val="20"/>
        </w:rPr>
      </w:pPr>
    </w:p>
    <w:p w14:paraId="108696CB" w14:textId="77777777" w:rsidR="00CD45EB" w:rsidRDefault="00CD45EB" w:rsidP="00CD45EB">
      <w:r>
        <w:rPr>
          <w:b/>
          <w:bCs w:val="0"/>
        </w:rPr>
        <w:t>Samo Turel,</w:t>
      </w:r>
      <w:r>
        <w:rPr>
          <w:b/>
        </w:rPr>
        <w:t xml:space="preserve"> župan:</w:t>
      </w:r>
    </w:p>
    <w:p w14:paraId="1653A923" w14:textId="77777777" w:rsidR="00CD45EB" w:rsidRDefault="00CD45EB" w:rsidP="00CD45EB">
      <w:r>
        <w:t xml:space="preserve">Hvala lepa. Naslednji ima besedo svetnik Andrej Pelicon. </w:t>
      </w:r>
    </w:p>
    <w:p w14:paraId="228C70D1" w14:textId="77777777" w:rsidR="00CD45EB" w:rsidRDefault="00CD45EB" w:rsidP="00CD45EB">
      <w:pPr>
        <w:rPr>
          <w:szCs w:val="20"/>
        </w:rPr>
      </w:pPr>
    </w:p>
    <w:p w14:paraId="00D0D83F" w14:textId="77777777" w:rsidR="00CD45EB" w:rsidRDefault="00CD45EB" w:rsidP="00CD45EB">
      <w:r>
        <w:rPr>
          <w:b/>
        </w:rPr>
        <w:t>Andrej Pelicon, svetnik:</w:t>
      </w:r>
    </w:p>
    <w:p w14:paraId="6704A5F4" w14:textId="77777777" w:rsidR="00CD45EB" w:rsidRDefault="00CD45EB" w:rsidP="00CD45EB">
      <w:r>
        <w:t xml:space="preserve">Hvala za besedo. Kar bom zdaj rekel, ni niti slučajno kritika skladu ali direktorju Petru Janu, ki je eden meni najbolj simpatičnih direktorjev skladov, zavodov na Goriškem, posebno, kadar pride z novico, da je kakšno novo stanovanje. Zanj imam samo eno vprašanje. Po spominu, po podatkih, sem ugotovil, ali pa mogoče napačno ugotovil, da smo v zadnjih 30 letih zgradili 50 ali 51 neprofitnih stanovanj in če je to točno v zadnjih 20 oziroma 16 letih pa zagotovo samo 19 stanovanj. To je samo kritika nam, vsem bivšim mandatom, vsem bodočim mandatom poziv, če gremo s takim tempom gradnje stanovanj, pa neprofitne, nizko najemna, dostopna najemna stanovanja, ki niso za prodajo, bomo res osvojili staro Gorico, Gorica bo res kmalu naša. To je malo sarkastično, hvala. </w:t>
      </w:r>
    </w:p>
    <w:p w14:paraId="385F5CE8" w14:textId="77777777" w:rsidR="00CD45EB" w:rsidRDefault="00CD45EB" w:rsidP="00CD45EB"/>
    <w:p w14:paraId="3D7BF85D" w14:textId="77777777" w:rsidR="00CD45EB" w:rsidRDefault="00CD45EB" w:rsidP="00CD45EB">
      <w:pPr>
        <w:rPr>
          <w:szCs w:val="20"/>
        </w:rPr>
      </w:pPr>
      <w:r>
        <w:rPr>
          <w:b/>
        </w:rPr>
        <w:t>Poročevalec Peter Jan, direktor Stanovanjskega sklada Mestne občine Nova Gorica:</w:t>
      </w:r>
    </w:p>
    <w:p w14:paraId="57F3D795" w14:textId="77777777" w:rsidR="00CD45EB" w:rsidRDefault="00CD45EB" w:rsidP="00CD45EB">
      <w:r>
        <w:t xml:space="preserve">Hvala, ne vzamem tega za slabo, nikakor ne. Za nazaj bom težko komentiral. Zadnja velika investicija, kolikor jo poznam, je bila na ulici Šantlovih, mislim da je bilo 30 ali 40 stanovanj noter, v mojem prejšnjem mandatu in zdaj koščku tega, smo jih naredili 6 na Erjavčevi in 11 na Streliški, kar je že 17, če se malo izvlečem iz tega zosa. Za naprej sem še vedno optimist, ta investicija pri </w:t>
      </w:r>
      <w:proofErr w:type="spellStart"/>
      <w:r>
        <w:t>Kornu</w:t>
      </w:r>
      <w:proofErr w:type="spellEnd"/>
      <w:r>
        <w:t xml:space="preserve"> izgleda vendarle v redu, čeprav je zahtevna, in verjemite mi, da ni lahko, tudi tisto, kar ste prej odločali glede proračuna, zadolžiti se za 10 milijonov ni mačji kašelj in je breme tudi psihično in drugače. Če dovolite, še 30 sekund župan, samo še pojasnim vlogo Republiškega stanovanjskega sklada, ker sem opazil skozi debate na odborih, </w:t>
      </w:r>
      <w:r>
        <w:lastRenderedPageBreak/>
        <w:t xml:space="preserve">da ni dobro razjasnjena. Republiški stanovanjski sklad ničesar ne da, ničesar ne sofinancira, ampak </w:t>
      </w:r>
      <w:proofErr w:type="spellStart"/>
      <w:r>
        <w:t>soinvestira</w:t>
      </w:r>
      <w:proofErr w:type="spellEnd"/>
      <w:r>
        <w:t xml:space="preserve">. </w:t>
      </w:r>
    </w:p>
    <w:p w14:paraId="40A25A20" w14:textId="77777777" w:rsidR="00CD45EB" w:rsidRDefault="00CD45EB" w:rsidP="00CD45EB">
      <w:r>
        <w:t xml:space="preserve">To pomeni, da če bi šli s sestro ali svakom zidat dvojček hišo, zgradi vsak svojega in da vsak pol, in tako je tudi tu. Oni nič ne šenkajo, vseeno pa so zelo rigorozni pri ocenjevanju. Mi moramo kandidirati pri njih, moramo vse pojasniti, izdelati vso dokumentacijo in še imajo zamejeno zgornjo vrednost kvadratnega metra, to pomeni, kupijo, v navednicah, od nas po že vnaprej določeni ceni in če mi slučajno to ceno ne zadenemo ali pa presežemo to ceno, je to v naše breme, tako da je ta pritisk še toliko večji in še večje napore vlagamo, da ne bi zgrešili. To se mi je zdelo važno, da vam povem. </w:t>
      </w:r>
    </w:p>
    <w:p w14:paraId="2F686627" w14:textId="77777777" w:rsidR="00CD45EB" w:rsidRDefault="00CD45EB" w:rsidP="00CD45EB">
      <w:pPr>
        <w:rPr>
          <w:szCs w:val="20"/>
        </w:rPr>
      </w:pPr>
    </w:p>
    <w:p w14:paraId="5323A88E" w14:textId="77777777" w:rsidR="00CD45EB" w:rsidRDefault="00CD45EB" w:rsidP="00CD45EB">
      <w:r>
        <w:rPr>
          <w:b/>
        </w:rPr>
        <w:t>Samo Turel, župan:</w:t>
      </w:r>
    </w:p>
    <w:p w14:paraId="1A0626E1" w14:textId="77777777" w:rsidR="00CD45EB" w:rsidRDefault="00CD45EB" w:rsidP="00CD45EB">
      <w:r>
        <w:t xml:space="preserve">Hvala lepa. Svetnik Anton Harej. </w:t>
      </w:r>
    </w:p>
    <w:p w14:paraId="790E50AA" w14:textId="77777777" w:rsidR="00CD45EB" w:rsidRDefault="00CD45EB" w:rsidP="00CD45EB">
      <w:pPr>
        <w:rPr>
          <w:szCs w:val="20"/>
        </w:rPr>
      </w:pPr>
    </w:p>
    <w:p w14:paraId="35397C2D" w14:textId="77777777" w:rsidR="00CD45EB" w:rsidRDefault="00CD45EB" w:rsidP="00CD45EB">
      <w:r>
        <w:rPr>
          <w:b/>
        </w:rPr>
        <w:t>Anton Harej, svetnik:</w:t>
      </w:r>
    </w:p>
    <w:p w14:paraId="795D8BE8" w14:textId="77777777" w:rsidR="00CD45EB" w:rsidRDefault="00CD45EB" w:rsidP="00CD45EB">
      <w:r>
        <w:t>Kratko vprašanje, še eno. Ali je investicija še vedno ocenjena na 18,5 milijona EUR ali kaj več? Hvala.</w:t>
      </w:r>
    </w:p>
    <w:p w14:paraId="14CD4104" w14:textId="77777777" w:rsidR="00CD45EB" w:rsidRDefault="00CD45EB" w:rsidP="00CD45EB"/>
    <w:p w14:paraId="2143E223" w14:textId="77777777" w:rsidR="00CD45EB" w:rsidRDefault="00CD45EB" w:rsidP="00CD45EB">
      <w:r>
        <w:rPr>
          <w:b/>
        </w:rPr>
        <w:t>Poročevalec Peter Jan, direktor Stanovanjskega sklada Mestne občine Nova Gorica:</w:t>
      </w:r>
    </w:p>
    <w:p w14:paraId="44472E95" w14:textId="77777777" w:rsidR="00CD45EB" w:rsidRDefault="00CD45EB" w:rsidP="00CD45EB">
      <w:r>
        <w:t xml:space="preserve">Po investicijskem programu je še vedno taka. Ali bo to dovolj, je vprašanje. Verjetno se vsi zavedamo, da je s časom bolj verjetno, da bo številka večja in da bo potrebna </w:t>
      </w:r>
      <w:proofErr w:type="spellStart"/>
      <w:r>
        <w:t>novelacija</w:t>
      </w:r>
      <w:proofErr w:type="spellEnd"/>
      <w:r>
        <w:t xml:space="preserve"> investicijskega programa. Tega si ne želim, ampak bi bil verjetno naiven, če bi mislil, da ni tako. Hvala.</w:t>
      </w:r>
    </w:p>
    <w:p w14:paraId="79D2EA1C" w14:textId="77777777" w:rsidR="00CD45EB" w:rsidRDefault="00CD45EB" w:rsidP="00CD45EB"/>
    <w:p w14:paraId="2B6C282A" w14:textId="77777777" w:rsidR="00CD45EB" w:rsidRDefault="00CD45EB" w:rsidP="00CD45EB">
      <w:pPr>
        <w:rPr>
          <w:b/>
          <w:bCs w:val="0"/>
        </w:rPr>
      </w:pPr>
      <w:r>
        <w:rPr>
          <w:b/>
          <w:bCs w:val="0"/>
        </w:rPr>
        <w:t>Samo Turel,</w:t>
      </w:r>
      <w:r>
        <w:rPr>
          <w:b/>
        </w:rPr>
        <w:t xml:space="preserve"> župan:</w:t>
      </w:r>
    </w:p>
    <w:p w14:paraId="6F4D8DA0" w14:textId="77777777" w:rsidR="00CD45EB" w:rsidRDefault="00CD45EB" w:rsidP="00CD45EB">
      <w:r>
        <w:t>Hvala lepa. Ugotavljam, da drugih prijav k razpravi ni in zato prehajam na glasovanje, in sicer predlagam, da sprejmemo</w:t>
      </w:r>
    </w:p>
    <w:p w14:paraId="0D3F2013" w14:textId="77777777" w:rsidR="00CD45EB" w:rsidRDefault="00CD45EB" w:rsidP="00CD45EB">
      <w:pPr>
        <w:rPr>
          <w:szCs w:val="20"/>
        </w:rPr>
      </w:pPr>
    </w:p>
    <w:p w14:paraId="49BE3093" w14:textId="77777777" w:rsidR="00CD45EB" w:rsidRDefault="00CD45EB" w:rsidP="00CD45EB">
      <w:pPr>
        <w:jc w:val="center"/>
      </w:pPr>
      <w:r>
        <w:rPr>
          <w:b/>
        </w:rPr>
        <w:t>SKLEP</w:t>
      </w:r>
    </w:p>
    <w:p w14:paraId="205A4FAC" w14:textId="77777777" w:rsidR="00CD45EB" w:rsidRDefault="00CD45EB" w:rsidP="00CD45EB"/>
    <w:p w14:paraId="43AF2BE9" w14:textId="77777777" w:rsidR="00CD45EB" w:rsidRDefault="00CD45EB" w:rsidP="00CD45EB">
      <w:pPr>
        <w:rPr>
          <w:b/>
          <w:bCs w:val="0"/>
        </w:rPr>
      </w:pPr>
      <w:r>
        <w:rPr>
          <w:b/>
          <w:bCs w:val="0"/>
        </w:rPr>
        <w:t>Sprejme se Sklep o sprejemu Letnega poročila Stanovanjskega sklada Mestne občine Nova Gorica za leto 2025 in o pokritju presežka odhodkov nad prihodki za leto 2025, v predloženem besedilu.</w:t>
      </w:r>
    </w:p>
    <w:p w14:paraId="32346CDA" w14:textId="77777777" w:rsidR="00CD45EB" w:rsidRDefault="00CD45EB" w:rsidP="00CD45EB"/>
    <w:p w14:paraId="2040AD8E" w14:textId="77777777" w:rsidR="00CD45EB" w:rsidRDefault="00CD45EB" w:rsidP="00CD45EB">
      <w:r>
        <w:t xml:space="preserve">Glasovanje teče. </w:t>
      </w:r>
      <w:r>
        <w:rPr>
          <w:rFonts w:cs="Times New Roman"/>
          <w:bCs w:val="0"/>
        </w:rPr>
        <w:t>Od 27 svetnikov jih je 27 glasovalo za.</w:t>
      </w:r>
    </w:p>
    <w:p w14:paraId="6C4EE990" w14:textId="77777777" w:rsidR="00CD45EB" w:rsidRDefault="00CD45EB" w:rsidP="00CD45EB"/>
    <w:p w14:paraId="2A63365F" w14:textId="77777777" w:rsidR="00CD45EB" w:rsidRDefault="00CD45EB" w:rsidP="00CD45EB">
      <w:r>
        <w:t xml:space="preserve">ZA so glasovali: Miha Bitežnik, Ljubka Čargo, Tanja Gregorič, Miloš Grilanc, Ana Gulič, Anton Harej, Tomaž Horvat, Barbara Kante, Tina Krog,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 Lara Žnidarčič.</w:t>
      </w:r>
    </w:p>
    <w:p w14:paraId="3B299422" w14:textId="77777777" w:rsidR="00CD45EB" w:rsidRDefault="00CD45EB" w:rsidP="00CD45EB"/>
    <w:p w14:paraId="4524A9FA" w14:textId="77777777" w:rsidR="00CD45EB" w:rsidRDefault="00CD45EB" w:rsidP="00CD45EB">
      <w:pPr>
        <w:rPr>
          <w:b/>
        </w:rPr>
      </w:pPr>
      <w:r>
        <w:rPr>
          <w:b/>
        </w:rPr>
        <w:t>Sklep je bil sprejet.</w:t>
      </w:r>
    </w:p>
    <w:p w14:paraId="2A99BC8E" w14:textId="77777777" w:rsidR="00CD45EB" w:rsidRDefault="00CD45EB" w:rsidP="00CD45EB"/>
    <w:p w14:paraId="66E35A2B" w14:textId="77777777" w:rsidR="00CD45EB" w:rsidRDefault="00CD45EB" w:rsidP="00CD45EB">
      <w:r>
        <w:t>Prehajam na 12. točko dnevnega reda.</w:t>
      </w:r>
    </w:p>
    <w:p w14:paraId="3B070182" w14:textId="77777777" w:rsidR="00CD45EB" w:rsidRDefault="00CD45EB" w:rsidP="00CD45EB"/>
    <w:p w14:paraId="16D1A28F" w14:textId="77777777" w:rsidR="00CD45EB" w:rsidRDefault="00CD45EB" w:rsidP="00CD45EB">
      <w:pPr>
        <w:jc w:val="center"/>
      </w:pPr>
      <w:r>
        <w:rPr>
          <w:b/>
        </w:rPr>
        <w:t>Ad 12</w:t>
      </w:r>
    </w:p>
    <w:p w14:paraId="0356029F" w14:textId="77777777" w:rsidR="00CD45EB" w:rsidRDefault="00CD45EB" w:rsidP="00CD45EB">
      <w:pPr>
        <w:jc w:val="center"/>
      </w:pPr>
      <w:r>
        <w:rPr>
          <w:b/>
        </w:rPr>
        <w:t>Predlog Sklepa o določitvi dela plače za redno delovno uspešnost direktorja Stanovanjskega sklada Mestne občine Nova Gorica za leto 2025</w:t>
      </w:r>
    </w:p>
    <w:p w14:paraId="15AF49DB" w14:textId="77777777" w:rsidR="00CD45EB" w:rsidRDefault="00CD45EB" w:rsidP="00CD45EB"/>
    <w:p w14:paraId="00B123F7" w14:textId="77777777" w:rsidR="00CD45EB" w:rsidRDefault="00CD45EB" w:rsidP="00CD45EB">
      <w:pPr>
        <w:rPr>
          <w:b/>
          <w:bCs w:val="0"/>
        </w:rPr>
      </w:pPr>
      <w:r>
        <w:rPr>
          <w:b/>
          <w:bCs w:val="0"/>
        </w:rPr>
        <w:t>Samo Turel,</w:t>
      </w:r>
      <w:r>
        <w:rPr>
          <w:b/>
        </w:rPr>
        <w:t xml:space="preserve"> župan:</w:t>
      </w:r>
    </w:p>
    <w:p w14:paraId="26BD6032" w14:textId="77777777" w:rsidR="00CD45EB" w:rsidRDefault="00CD45EB" w:rsidP="00CD45EB">
      <w:r>
        <w:t xml:space="preserve">Gradivo ste prejeli. za to točko dnevnega reda je Tjaša Harej Pavlica, vodja Premoženjske službe, ki ji dajem besedo za obrazložitev. </w:t>
      </w:r>
    </w:p>
    <w:p w14:paraId="4A20311C" w14:textId="77777777" w:rsidR="00CD45EB" w:rsidRDefault="00CD45EB" w:rsidP="00CD45EB">
      <w:pPr>
        <w:ind w:left="0"/>
        <w:rPr>
          <w:szCs w:val="20"/>
        </w:rPr>
      </w:pPr>
    </w:p>
    <w:p w14:paraId="5008E76F" w14:textId="77777777" w:rsidR="00CD45EB" w:rsidRDefault="00CD45EB" w:rsidP="00CD45EB">
      <w:r>
        <w:rPr>
          <w:b/>
        </w:rPr>
        <w:t>Poročevalka Tjaša Harej Pavlica, vodja Premoženjske službe:</w:t>
      </w:r>
    </w:p>
    <w:p w14:paraId="00A370D5" w14:textId="77777777" w:rsidR="00CD45EB" w:rsidRDefault="00CD45EB" w:rsidP="00CD45EB">
      <w:r>
        <w:t xml:space="preserve">Hvala lepa za besedo. Predlagamo, da se direktorju Stanovanjskega sklada za leto 2025 določi del plače za redno delovno uspešnost v višini 2013,96 EUR bruto. Skladno s Pravilnikom o merilih za ugotavljanje delovne uspešnosti direktorjev z delovnega področja Ministrstva za solidarno prihodnost se po predlogu nadzornega sveta, ki je ugotovil izpolnjevanje meril, ovrednoti njegovo delo v 80 % vrednosti meril in skladno s pravilnikom. Pravilnik določa tudi način izračuna, pri čemer se dve plači direktorja pomnožita z odstotkom, upošteva pa se tudi skupen obseg, ki se ne sme preseči, in sicer 5 % letne osnovne plače, kar potem znese 2013,26 EUR Hvala. </w:t>
      </w:r>
    </w:p>
    <w:p w14:paraId="192C5740" w14:textId="77777777" w:rsidR="00CD45EB" w:rsidRDefault="00CD45EB" w:rsidP="00CD45EB">
      <w:pPr>
        <w:rPr>
          <w:szCs w:val="20"/>
        </w:rPr>
      </w:pPr>
    </w:p>
    <w:p w14:paraId="551BEABF" w14:textId="77777777" w:rsidR="00CD45EB" w:rsidRDefault="00CD45EB" w:rsidP="00CD45EB">
      <w:r>
        <w:rPr>
          <w:b/>
        </w:rPr>
        <w:t>Samo Turel, župan:</w:t>
      </w:r>
    </w:p>
    <w:p w14:paraId="2B098515" w14:textId="77777777" w:rsidR="00CD45EB" w:rsidRDefault="00CD45EB" w:rsidP="00CD45EB">
      <w:r>
        <w:t xml:space="preserve">Hvala lepa. Gradivo je bilo dodeljeno v obravnavo Odboru za prostor. Besedo dajem predsedniku odbora, svetniku Mihi Bitežniku. </w:t>
      </w:r>
    </w:p>
    <w:p w14:paraId="274330C6" w14:textId="77777777" w:rsidR="00CD45EB" w:rsidRDefault="00CD45EB" w:rsidP="00CD45EB">
      <w:pPr>
        <w:rPr>
          <w:szCs w:val="20"/>
        </w:rPr>
      </w:pPr>
    </w:p>
    <w:p w14:paraId="57B2F3F8" w14:textId="77777777" w:rsidR="00CD45EB" w:rsidRDefault="00CD45EB" w:rsidP="00CD45EB">
      <w:r>
        <w:rPr>
          <w:b/>
        </w:rPr>
        <w:t>Miha Bitežnik, predsednik Odbora za prostor:</w:t>
      </w:r>
    </w:p>
    <w:p w14:paraId="07465B59" w14:textId="77777777" w:rsidR="00CD45EB" w:rsidRDefault="00CD45EB" w:rsidP="00CD45EB">
      <w:r>
        <w:t>Odbor za prostor na predlog sklepa ni imel pripomb. Obenem sporočam, da se moram seje posloviti, zato poročam še za naslednji dve točki, in sicer za predloga sklepov o ukinitvi statusa grajenega javnega dobra v Prvačini in Dornberku; tudi tam ni bilo pripomb. Hvala.</w:t>
      </w:r>
    </w:p>
    <w:p w14:paraId="312B082D" w14:textId="77777777" w:rsidR="00CD45EB" w:rsidRDefault="00CD45EB" w:rsidP="00CD45EB"/>
    <w:p w14:paraId="5AE56B95" w14:textId="77777777" w:rsidR="00CD45EB" w:rsidRDefault="00CD45EB" w:rsidP="00CD45EB">
      <w:pPr>
        <w:rPr>
          <w:b/>
          <w:bCs w:val="0"/>
        </w:rPr>
      </w:pPr>
      <w:r>
        <w:rPr>
          <w:b/>
          <w:bCs w:val="0"/>
        </w:rPr>
        <w:t>Samo Turel,</w:t>
      </w:r>
      <w:r>
        <w:rPr>
          <w:b/>
        </w:rPr>
        <w:t xml:space="preserve"> župan:</w:t>
      </w:r>
    </w:p>
    <w:p w14:paraId="2E5D06AD" w14:textId="77777777" w:rsidR="00CD45EB" w:rsidRDefault="00CD45EB" w:rsidP="00CD45EB">
      <w:pPr>
        <w:rPr>
          <w:szCs w:val="20"/>
        </w:rPr>
      </w:pPr>
      <w:r>
        <w:t>Hvala lepa. Odpiram razpravo. Ugotavljam, da prijavljenih k razpravi ni, zato prehajam na glasovanje, in sicer predlagam, da sprejmemo</w:t>
      </w:r>
    </w:p>
    <w:p w14:paraId="41D5E2A1" w14:textId="77777777" w:rsidR="00CD45EB" w:rsidRDefault="00CD45EB" w:rsidP="00CD45EB"/>
    <w:p w14:paraId="456414C7" w14:textId="77777777" w:rsidR="00CD45EB" w:rsidRDefault="00CD45EB" w:rsidP="00CD45EB">
      <w:pPr>
        <w:jc w:val="center"/>
        <w:rPr>
          <w:b/>
        </w:rPr>
      </w:pPr>
      <w:r>
        <w:rPr>
          <w:b/>
        </w:rPr>
        <w:t>SKLEP</w:t>
      </w:r>
    </w:p>
    <w:p w14:paraId="2B7DEB6A" w14:textId="77777777" w:rsidR="00CD45EB" w:rsidRDefault="00CD45EB" w:rsidP="00CD45EB">
      <w:pPr>
        <w:jc w:val="center"/>
      </w:pPr>
    </w:p>
    <w:p w14:paraId="18BD022C" w14:textId="77777777" w:rsidR="00CD45EB" w:rsidRDefault="00CD45EB" w:rsidP="00CD45EB">
      <w:pPr>
        <w:rPr>
          <w:b/>
          <w:bCs w:val="0"/>
        </w:rPr>
      </w:pPr>
      <w:r>
        <w:rPr>
          <w:b/>
          <w:bCs w:val="0"/>
        </w:rPr>
        <w:t>Sprejme se Sklep o določitvi dela plače za redno delovno uspešnost direktorja Stanovanjskega sklada Mestne občine Nova Gorica za leto 2025, v predloženem besedilu.</w:t>
      </w:r>
    </w:p>
    <w:p w14:paraId="26092276" w14:textId="77777777" w:rsidR="00CD45EB" w:rsidRDefault="00CD45EB" w:rsidP="00CD45EB"/>
    <w:p w14:paraId="477BBF7D" w14:textId="77777777" w:rsidR="00CD45EB" w:rsidRDefault="00CD45EB" w:rsidP="00CD45EB">
      <w:r>
        <w:t xml:space="preserve">Glasovanje teče. </w:t>
      </w:r>
      <w:r>
        <w:rPr>
          <w:rFonts w:cs="Times New Roman"/>
          <w:bCs w:val="0"/>
        </w:rPr>
        <w:t>Od 25 svetnikov jih je 25 glasovalo za.</w:t>
      </w:r>
    </w:p>
    <w:p w14:paraId="716E0835" w14:textId="77777777" w:rsidR="00CD45EB" w:rsidRDefault="00CD45EB" w:rsidP="00CD45EB"/>
    <w:p w14:paraId="253DC561" w14:textId="77777777" w:rsidR="00CD45EB" w:rsidRDefault="00CD45EB" w:rsidP="00CD45EB">
      <w:r>
        <w:t xml:space="preserve">ZA so glasovali: Ljubka Čargo, Tanja Gregorič, Miloš Grilanc, Ana Gulič, Tomaž Horvat, Barbara Kante, Tina Krog,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xml:space="preserve">, Andrej Šušmelj, Marko Tribušon, Dragica Vidmar, </w:t>
      </w:r>
      <w:r>
        <w:lastRenderedPageBreak/>
        <w:t>Tanja Vončina, Marjan Zahar, Elena Zavadlav Ušaj, Ana Zavrtanik Ugrin, Lara Žnidarčič.</w:t>
      </w:r>
    </w:p>
    <w:p w14:paraId="4DC9D1E9" w14:textId="77777777" w:rsidR="00CD45EB" w:rsidRDefault="00CD45EB" w:rsidP="00CD45EB"/>
    <w:p w14:paraId="5286AFE9" w14:textId="77777777" w:rsidR="00CD45EB" w:rsidRDefault="00CD45EB" w:rsidP="00CD45EB">
      <w:pPr>
        <w:rPr>
          <w:b/>
        </w:rPr>
      </w:pPr>
      <w:r>
        <w:rPr>
          <w:b/>
        </w:rPr>
        <w:t>Sklep je bil sprejet.</w:t>
      </w:r>
    </w:p>
    <w:p w14:paraId="14175670" w14:textId="77777777" w:rsidR="00CD45EB" w:rsidRDefault="00CD45EB" w:rsidP="00CD45EB"/>
    <w:p w14:paraId="5E5BC387" w14:textId="77777777" w:rsidR="00CD45EB" w:rsidRDefault="00CD45EB" w:rsidP="00CD45EB">
      <w:r>
        <w:t>Prehajam na naslednjo, 13. točko.</w:t>
      </w:r>
    </w:p>
    <w:p w14:paraId="0168FEC5" w14:textId="77777777" w:rsidR="00CD45EB" w:rsidRDefault="00CD45EB" w:rsidP="00CD45EB"/>
    <w:p w14:paraId="34026E2F" w14:textId="77777777" w:rsidR="00CD45EB" w:rsidRDefault="00CD45EB" w:rsidP="00CD45EB">
      <w:pPr>
        <w:jc w:val="center"/>
      </w:pPr>
      <w:r>
        <w:rPr>
          <w:b/>
        </w:rPr>
        <w:t>Ad 13</w:t>
      </w:r>
    </w:p>
    <w:p w14:paraId="5C49D7C4" w14:textId="77777777" w:rsidR="00CD45EB" w:rsidRDefault="00CD45EB" w:rsidP="00CD45EB">
      <w:pPr>
        <w:jc w:val="center"/>
        <w:rPr>
          <w:b/>
        </w:rPr>
      </w:pPr>
      <w:r>
        <w:rPr>
          <w:b/>
        </w:rPr>
        <w:t>Predlog Sklepa o porabi presežka prihodkov nad odhodki iz leta 2025 za javne zavode s področja osnovnošolskega izobraževanja in predšolske vzgoje</w:t>
      </w:r>
    </w:p>
    <w:p w14:paraId="17E7659E" w14:textId="77777777" w:rsidR="00CD45EB" w:rsidRDefault="00CD45EB" w:rsidP="00CD45EB">
      <w:pPr>
        <w:ind w:left="0"/>
      </w:pPr>
    </w:p>
    <w:p w14:paraId="23320D4E" w14:textId="77777777" w:rsidR="00CD45EB" w:rsidRDefault="00CD45EB" w:rsidP="00CD45EB">
      <w:pPr>
        <w:rPr>
          <w:b/>
          <w:bCs w:val="0"/>
        </w:rPr>
      </w:pPr>
      <w:r>
        <w:rPr>
          <w:b/>
          <w:bCs w:val="0"/>
        </w:rPr>
        <w:t>Samo Turel,</w:t>
      </w:r>
      <w:r>
        <w:rPr>
          <w:b/>
        </w:rPr>
        <w:t xml:space="preserve"> župan:</w:t>
      </w:r>
    </w:p>
    <w:p w14:paraId="523537EF" w14:textId="77777777" w:rsidR="00CD45EB" w:rsidRDefault="00CD45EB" w:rsidP="00CD45EB">
      <w:pPr>
        <w:rPr>
          <w:szCs w:val="20"/>
        </w:rPr>
      </w:pPr>
      <w:r>
        <w:t>Gradivo ste prejeli. Poročevalec je gospod Davorin Majhenič, ravnatelj Osnovne šole Branik in vodja aktiva ravnateljev.</w:t>
      </w:r>
    </w:p>
    <w:p w14:paraId="5EAFBA6B" w14:textId="77777777" w:rsidR="00CD45EB" w:rsidRDefault="00CD45EB" w:rsidP="00CD45EB"/>
    <w:p w14:paraId="168F789C" w14:textId="77777777" w:rsidR="00CD45EB" w:rsidRDefault="00CD45EB" w:rsidP="00CD45EB">
      <w:r>
        <w:rPr>
          <w:b/>
        </w:rPr>
        <w:t>Poročevalec Davorin Majhenič, ravnatelj Osnovne šole Branik in vodja aktiva ravnateljev:</w:t>
      </w:r>
    </w:p>
    <w:p w14:paraId="1912B511" w14:textId="77777777" w:rsidR="00CD45EB" w:rsidRDefault="00CD45EB" w:rsidP="00CD45EB">
      <w:r>
        <w:t>Pozdravljeni. Vzgojno-izobraževalni zavodi, osnovnošolski in predšolski, poslujemo na podlagi finančnega načrta in letne porabe ter ob koncu pripravimo letno poročilo. Pri letnih poročilih ugotavljamo, da je pri nekaterih zavodih prišlo do presežka prihodkov nad odhodki, pri nekaterih pa do presežka odhodkov nad prihodki. Če pride do presežka prihodkov nad odhodki, je potrebna namenska poraba. Na Odboru za šolstvo sem poročal, da so zavodi pripravili poročila, v kaj bi vlagali tisti, ki so poslovali pozitivno. Večinoma gre za manjše zneske do 6.000 EUR, ki bi jih vlagali v infrastrukturo na področju IKT tehnologije, opremo v šolstvu, opremo v učilnicah in specializiranih učilnicah. Pri enem zavodu se kaže večji presežek prihodkov nad odhodki, razlog pa je namensko varčevanje pri materialnih stroških, da bodo lahko sanirali obloge na stopnišču v Osnovni šoli Dornberk. Toliko.</w:t>
      </w:r>
    </w:p>
    <w:p w14:paraId="7DB91015" w14:textId="77777777" w:rsidR="00CD45EB" w:rsidRDefault="00CD45EB" w:rsidP="00CD45EB"/>
    <w:p w14:paraId="3FAAFDB3" w14:textId="77777777" w:rsidR="00CD45EB" w:rsidRDefault="00CD45EB" w:rsidP="00CD45EB">
      <w:r>
        <w:rPr>
          <w:b/>
          <w:bCs w:val="0"/>
        </w:rPr>
        <w:t>Samo Turel,</w:t>
      </w:r>
      <w:r>
        <w:rPr>
          <w:b/>
        </w:rPr>
        <w:t xml:space="preserve"> župan:</w:t>
      </w:r>
    </w:p>
    <w:p w14:paraId="1DD39079" w14:textId="77777777" w:rsidR="00CD45EB" w:rsidRDefault="00CD45EB" w:rsidP="00CD45EB">
      <w:r>
        <w:t xml:space="preserve">Hvala lepa. Gradivo je bilo dodeljeno v obravnavo Odboru za kulturo, šolstvo in šport, zato besedo dajem predsedniku odbora, svetniku Alanu </w:t>
      </w:r>
      <w:proofErr w:type="spellStart"/>
      <w:r>
        <w:t>Pertovtu</w:t>
      </w:r>
      <w:proofErr w:type="spellEnd"/>
      <w:r>
        <w:t>.</w:t>
      </w:r>
    </w:p>
    <w:p w14:paraId="585A40A1" w14:textId="77777777" w:rsidR="00CD45EB" w:rsidRDefault="00CD45EB" w:rsidP="00CD45EB">
      <w:pPr>
        <w:ind w:left="0"/>
        <w:rPr>
          <w:szCs w:val="20"/>
        </w:rPr>
      </w:pPr>
    </w:p>
    <w:p w14:paraId="196E560E" w14:textId="77777777" w:rsidR="00CD45EB" w:rsidRDefault="00CD45EB" w:rsidP="00CD45EB">
      <w:r>
        <w:rPr>
          <w:b/>
        </w:rPr>
        <w:t xml:space="preserve">Alan </w:t>
      </w:r>
      <w:proofErr w:type="spellStart"/>
      <w:r>
        <w:rPr>
          <w:b/>
        </w:rPr>
        <w:t>Pertovt</w:t>
      </w:r>
      <w:proofErr w:type="spellEnd"/>
      <w:r>
        <w:rPr>
          <w:b/>
        </w:rPr>
        <w:t>, predsednik Odbora za kulturo, šolstvo in šport:</w:t>
      </w:r>
    </w:p>
    <w:p w14:paraId="38E80A56" w14:textId="77777777" w:rsidR="00CD45EB" w:rsidRDefault="00CD45EB" w:rsidP="00CD45EB">
      <w:r>
        <w:t>Hvala za besedo. Odbor za kulturo, šolstvo in šport na predlog sklepa nima pripomb in mestnemu svetu predlaga, da ga sprejme. Hvala.</w:t>
      </w:r>
    </w:p>
    <w:p w14:paraId="38E16860" w14:textId="77777777" w:rsidR="00CD45EB" w:rsidRDefault="00CD45EB" w:rsidP="00CD45EB"/>
    <w:p w14:paraId="3A6DEA44" w14:textId="77777777" w:rsidR="00CD45EB" w:rsidRDefault="00CD45EB" w:rsidP="00CD45EB">
      <w:r>
        <w:rPr>
          <w:b/>
          <w:bCs w:val="0"/>
        </w:rPr>
        <w:t>Samo Turel,</w:t>
      </w:r>
      <w:r>
        <w:rPr>
          <w:b/>
        </w:rPr>
        <w:t xml:space="preserve"> župan:</w:t>
      </w:r>
    </w:p>
    <w:p w14:paraId="25C0FFCE" w14:textId="77777777" w:rsidR="00CD45EB" w:rsidRDefault="00CD45EB" w:rsidP="00CD45EB">
      <w:r>
        <w:t>Hvala lepa. Odpiram razpravo. Ugotavljam, da prijavljenih k razpravi ni. Preden preidemo na glasovanje, naj za zapisnik ugotovim, da je svetnica Dragica Vidmar zapustila dvorano. Prehajamo na glasovanje, in sicer predlagam, da sprejmemo</w:t>
      </w:r>
    </w:p>
    <w:p w14:paraId="78225826" w14:textId="77777777" w:rsidR="00CD45EB" w:rsidRDefault="00CD45EB" w:rsidP="00CD45EB"/>
    <w:p w14:paraId="5D145DBD" w14:textId="77777777" w:rsidR="00117E3C" w:rsidRDefault="00117E3C" w:rsidP="00CD45EB"/>
    <w:p w14:paraId="1A2B542B" w14:textId="77777777" w:rsidR="00117E3C" w:rsidRDefault="00117E3C" w:rsidP="00CD45EB"/>
    <w:p w14:paraId="010CCD69" w14:textId="77777777" w:rsidR="00117E3C" w:rsidRDefault="00117E3C" w:rsidP="00CD45EB"/>
    <w:p w14:paraId="6350D05A" w14:textId="77777777" w:rsidR="00117E3C" w:rsidRDefault="00117E3C" w:rsidP="00CD45EB"/>
    <w:p w14:paraId="589CB399" w14:textId="77777777" w:rsidR="00CD45EB" w:rsidRDefault="00CD45EB" w:rsidP="00CD45EB">
      <w:pPr>
        <w:jc w:val="center"/>
      </w:pPr>
      <w:r>
        <w:rPr>
          <w:b/>
        </w:rPr>
        <w:lastRenderedPageBreak/>
        <w:t>SKLEP</w:t>
      </w:r>
    </w:p>
    <w:p w14:paraId="0EA2CFEC" w14:textId="77777777" w:rsidR="00CD45EB" w:rsidRDefault="00CD45EB" w:rsidP="00CD45EB"/>
    <w:p w14:paraId="170F5453" w14:textId="77777777" w:rsidR="00CD45EB" w:rsidRDefault="00CD45EB" w:rsidP="00CD45EB">
      <w:pPr>
        <w:rPr>
          <w:b/>
          <w:bCs w:val="0"/>
        </w:rPr>
      </w:pPr>
      <w:r>
        <w:rPr>
          <w:b/>
          <w:bCs w:val="0"/>
        </w:rPr>
        <w:t>Sprejme se Sklep o porabi presežka prihodkov nad odhodki iz leta 2025 za javne zavode s področja osnovnošolskega izobraževanja in predšolske vzgoje, v predloženem besedilu.</w:t>
      </w:r>
    </w:p>
    <w:p w14:paraId="4222A17C" w14:textId="77777777" w:rsidR="00CD45EB" w:rsidRDefault="00CD45EB" w:rsidP="00CD45EB">
      <w:pPr>
        <w:rPr>
          <w:b/>
          <w:bCs w:val="0"/>
        </w:rPr>
      </w:pPr>
    </w:p>
    <w:p w14:paraId="4599E7C4" w14:textId="77777777" w:rsidR="00CD45EB" w:rsidRDefault="00CD45EB" w:rsidP="00CD45EB">
      <w:r>
        <w:t xml:space="preserve">Glasovanje teče. </w:t>
      </w:r>
      <w:r>
        <w:rPr>
          <w:rFonts w:cs="Times New Roman"/>
          <w:bCs w:val="0"/>
        </w:rPr>
        <w:t>Od 23 svetnikov jih je 21 glasovalo za.</w:t>
      </w:r>
    </w:p>
    <w:p w14:paraId="3C5D1C40" w14:textId="77777777" w:rsidR="00CD45EB" w:rsidRDefault="00CD45EB" w:rsidP="00CD45EB"/>
    <w:p w14:paraId="5B11991E" w14:textId="77777777" w:rsidR="00CD45EB" w:rsidRDefault="00CD45EB" w:rsidP="00CD45EB">
      <w:r>
        <w:t xml:space="preserve">ZA so glasovali: Ljubka Čargo, Tanja Gregorič, Miloš Grilanc, Ana Gulič, Tomaž Horvat, Barbara Kante, Tina Krog, Erika Lojk, Mišel Mitrović, Boža Mozetič, Stjepan </w:t>
      </w:r>
      <w:proofErr w:type="spellStart"/>
      <w:r>
        <w:t>Pavusa</w:t>
      </w:r>
      <w:proofErr w:type="spellEnd"/>
      <w:r>
        <w:t xml:space="preserve">, Andrej Pelicon, Alan </w:t>
      </w:r>
      <w:proofErr w:type="spellStart"/>
      <w:r>
        <w:t>Pertovt</w:t>
      </w:r>
      <w:proofErr w:type="spellEnd"/>
      <w:r>
        <w:t>, Erika Podgornik Rijavec, Andrej Šušmelj, Marko Tribušon, Tanja Vončina, Marjan Zahar, Elena Zavadlav Ušaj, Ana Zavrtanik Ugrin, Lara Žnidarčič.</w:t>
      </w:r>
    </w:p>
    <w:p w14:paraId="4D2BF3E2" w14:textId="77777777" w:rsidR="00CD45EB" w:rsidRDefault="00CD45EB" w:rsidP="00CD45EB"/>
    <w:p w14:paraId="2A37F2BB" w14:textId="77777777" w:rsidR="00CD45EB" w:rsidRDefault="00CD45EB" w:rsidP="00CD45EB">
      <w:pPr>
        <w:rPr>
          <w:b/>
        </w:rPr>
      </w:pPr>
      <w:r>
        <w:rPr>
          <w:b/>
        </w:rPr>
        <w:t>Sklep je bil sprejet.</w:t>
      </w:r>
    </w:p>
    <w:p w14:paraId="3F67AA4E" w14:textId="77777777" w:rsidR="00CD45EB" w:rsidRDefault="00CD45EB" w:rsidP="00CD45EB"/>
    <w:p w14:paraId="06FD38EC" w14:textId="77777777" w:rsidR="00CD45EB" w:rsidRDefault="00CD45EB" w:rsidP="00CD45EB">
      <w:r>
        <w:t>S tem je tudi ta točka zaključena. Ravnatelju Davorinu Majheniču se zahvaljujem in prehajamo na naslednjo točko dnevnega reda, točko 14.</w:t>
      </w:r>
    </w:p>
    <w:p w14:paraId="3B7D6D42" w14:textId="77777777" w:rsidR="00CD45EB" w:rsidRDefault="00CD45EB" w:rsidP="00CD45EB"/>
    <w:p w14:paraId="55D5474E" w14:textId="77777777" w:rsidR="00CD45EB" w:rsidRDefault="00CD45EB" w:rsidP="00CD45EB">
      <w:pPr>
        <w:jc w:val="center"/>
        <w:rPr>
          <w:b/>
          <w:szCs w:val="20"/>
        </w:rPr>
      </w:pPr>
      <w:r>
        <w:rPr>
          <w:b/>
        </w:rPr>
        <w:t>Ad 14</w:t>
      </w:r>
    </w:p>
    <w:p w14:paraId="721D5C5E" w14:textId="77777777" w:rsidR="00CD45EB" w:rsidRDefault="00CD45EB" w:rsidP="00CD45EB">
      <w:pPr>
        <w:jc w:val="center"/>
      </w:pPr>
      <w:r>
        <w:rPr>
          <w:b/>
        </w:rPr>
        <w:t xml:space="preserve">Predlog Sklepa o ukinitvi statusa grajenega javnega dobra na nepremičnini s </w:t>
      </w:r>
      <w:proofErr w:type="spellStart"/>
      <w:r>
        <w:rPr>
          <w:b/>
        </w:rPr>
        <w:t>parc</w:t>
      </w:r>
      <w:proofErr w:type="spellEnd"/>
      <w:r>
        <w:rPr>
          <w:b/>
        </w:rPr>
        <w:t xml:space="preserve">. št. 1524/25 </w:t>
      </w:r>
      <w:proofErr w:type="spellStart"/>
      <w:r>
        <w:rPr>
          <w:b/>
        </w:rPr>
        <w:t>k.o</w:t>
      </w:r>
      <w:proofErr w:type="spellEnd"/>
      <w:r>
        <w:rPr>
          <w:b/>
        </w:rPr>
        <w:t>. Prvačina</w:t>
      </w:r>
    </w:p>
    <w:p w14:paraId="6B6D649A" w14:textId="77777777" w:rsidR="00CD45EB" w:rsidRDefault="00CD45EB" w:rsidP="00CD45EB"/>
    <w:p w14:paraId="5EB95BDC" w14:textId="77777777" w:rsidR="00CD45EB" w:rsidRDefault="00CD45EB" w:rsidP="00CD45EB">
      <w:pPr>
        <w:rPr>
          <w:b/>
          <w:bCs w:val="0"/>
        </w:rPr>
      </w:pPr>
      <w:r>
        <w:rPr>
          <w:b/>
          <w:bCs w:val="0"/>
        </w:rPr>
        <w:t>Samo Turel,</w:t>
      </w:r>
      <w:r>
        <w:rPr>
          <w:b/>
        </w:rPr>
        <w:t xml:space="preserve"> župan:</w:t>
      </w:r>
    </w:p>
    <w:p w14:paraId="0805E0C4" w14:textId="77777777" w:rsidR="00CD45EB" w:rsidRDefault="00CD45EB" w:rsidP="00CD45EB">
      <w:pPr>
        <w:rPr>
          <w:szCs w:val="20"/>
        </w:rPr>
      </w:pPr>
      <w:r>
        <w:t>Gradivo ste prejeli. Poročevalka je ponovno Tjaša Harej Pavlica, vodja Premoženjske službe.</w:t>
      </w:r>
    </w:p>
    <w:p w14:paraId="648C6A83" w14:textId="77777777" w:rsidR="00CD45EB" w:rsidRDefault="00CD45EB" w:rsidP="00CD45EB"/>
    <w:p w14:paraId="79DEFCFA" w14:textId="77777777" w:rsidR="00CD45EB" w:rsidRDefault="00CD45EB" w:rsidP="00CD45EB">
      <w:r>
        <w:rPr>
          <w:b/>
        </w:rPr>
        <w:t>Poročevalka Tjaša Harej Pavlica, vodja Premoženjske službe:</w:t>
      </w:r>
    </w:p>
    <w:p w14:paraId="7A9BF768" w14:textId="77777777" w:rsidR="00CD45EB" w:rsidRDefault="00CD45EB" w:rsidP="00CD45EB">
      <w:r>
        <w:t>Zadevna nepremičnina v naravi predstavlja zatravljeno površino in funkcionalno zaokrožuje dve sosednji zemljišči. Gre za stavbno zemljišče, ki nima funkcije javne površine in ne služi več namenu, za katerega je bil status grajenega javnega dobra podeljen. Krajevna skupnost Prvačina je dala pozitivno mnenje za ukinitev. Ker smo na komisiji menili, da bi morebiti lahko šlo za dostop do kanalizacijskega omrežja za potrebe vzdrževanja, smo za mnenje zaprosili tudi Vodovode in kanalizacijo, ki so odgovorili, da nepremičnine za svoje potrebe ne potrebujejo. Zato predlagamo, da se status grajenega javnega dobra ukine. Hvala.</w:t>
      </w:r>
    </w:p>
    <w:p w14:paraId="4C6F42E6" w14:textId="77777777" w:rsidR="00CD45EB" w:rsidRDefault="00CD45EB" w:rsidP="00CD45EB">
      <w:pPr>
        <w:ind w:left="0"/>
      </w:pPr>
    </w:p>
    <w:p w14:paraId="63663D9B" w14:textId="77777777" w:rsidR="00CD45EB" w:rsidRDefault="00CD45EB" w:rsidP="00CD45EB">
      <w:pPr>
        <w:rPr>
          <w:b/>
          <w:bCs w:val="0"/>
        </w:rPr>
      </w:pPr>
      <w:r>
        <w:rPr>
          <w:b/>
          <w:bCs w:val="0"/>
        </w:rPr>
        <w:t>Samo Turel,</w:t>
      </w:r>
      <w:r>
        <w:rPr>
          <w:b/>
        </w:rPr>
        <w:t xml:space="preserve"> župan:</w:t>
      </w:r>
    </w:p>
    <w:p w14:paraId="64564B28" w14:textId="77777777" w:rsidR="00CD45EB" w:rsidRDefault="00CD45EB" w:rsidP="00CD45EB">
      <w:pPr>
        <w:rPr>
          <w:szCs w:val="20"/>
        </w:rPr>
      </w:pPr>
      <w:r>
        <w:t>Hvala lepa. Gradivo je bilo dodeljeno v obravnavo Odboru za prostor, predsednik odbora je že poročal. Odpiram razpravo. Ugotavljam, da prijavljenih k razpravi ni, zato prehajam na glasovanje, in sicer predlagam da sprejmemo naslednji</w:t>
      </w:r>
    </w:p>
    <w:p w14:paraId="5D8E344B" w14:textId="77777777" w:rsidR="00CD45EB" w:rsidRDefault="00CD45EB" w:rsidP="00CD45EB"/>
    <w:p w14:paraId="3378F744" w14:textId="77777777" w:rsidR="00CD45EB" w:rsidRDefault="00CD45EB" w:rsidP="00CD45EB">
      <w:pPr>
        <w:jc w:val="center"/>
      </w:pPr>
      <w:r>
        <w:rPr>
          <w:b/>
        </w:rPr>
        <w:t>SKLEP</w:t>
      </w:r>
    </w:p>
    <w:p w14:paraId="42B2B343" w14:textId="77777777" w:rsidR="00CD45EB" w:rsidRDefault="00CD45EB" w:rsidP="00CD45EB"/>
    <w:p w14:paraId="5C93D6B9" w14:textId="77777777" w:rsidR="00CD45EB" w:rsidRDefault="00CD45EB" w:rsidP="00CD45EB">
      <w:pPr>
        <w:rPr>
          <w:b/>
          <w:bCs w:val="0"/>
        </w:rPr>
      </w:pPr>
      <w:r>
        <w:rPr>
          <w:b/>
          <w:bCs w:val="0"/>
        </w:rPr>
        <w:t xml:space="preserve">Sprejme se Sklep o ukinitvi statusa grajenega javnega dobra na nepremičnini s </w:t>
      </w:r>
      <w:proofErr w:type="spellStart"/>
      <w:r>
        <w:rPr>
          <w:b/>
          <w:bCs w:val="0"/>
        </w:rPr>
        <w:t>parc</w:t>
      </w:r>
      <w:proofErr w:type="spellEnd"/>
      <w:r>
        <w:rPr>
          <w:b/>
          <w:bCs w:val="0"/>
        </w:rPr>
        <w:t xml:space="preserve">. št. 1524/25 </w:t>
      </w:r>
      <w:proofErr w:type="spellStart"/>
      <w:r>
        <w:rPr>
          <w:b/>
          <w:bCs w:val="0"/>
        </w:rPr>
        <w:t>k.o</w:t>
      </w:r>
      <w:proofErr w:type="spellEnd"/>
      <w:r>
        <w:rPr>
          <w:b/>
          <w:bCs w:val="0"/>
        </w:rPr>
        <w:t>. Prvačina, v predloženem besedilu.</w:t>
      </w:r>
    </w:p>
    <w:p w14:paraId="2EA158B1" w14:textId="77777777" w:rsidR="00CD45EB" w:rsidRDefault="00CD45EB" w:rsidP="00CD45EB"/>
    <w:p w14:paraId="7ED43DD6" w14:textId="77777777" w:rsidR="00CD45EB" w:rsidRDefault="00CD45EB" w:rsidP="00CD45EB">
      <w:r>
        <w:lastRenderedPageBreak/>
        <w:t xml:space="preserve">Glasovanje teče. </w:t>
      </w:r>
      <w:r>
        <w:rPr>
          <w:rFonts w:cs="Times New Roman"/>
          <w:bCs w:val="0"/>
        </w:rPr>
        <w:t>Od 25 svetnikov jih je 25 glasovalo za.</w:t>
      </w:r>
    </w:p>
    <w:p w14:paraId="2F553C25" w14:textId="77777777" w:rsidR="00CD45EB" w:rsidRDefault="00CD45EB" w:rsidP="00CD45EB"/>
    <w:p w14:paraId="73F12597" w14:textId="77777777" w:rsidR="00CD45EB" w:rsidRDefault="00CD45EB" w:rsidP="00CD45EB">
      <w:r>
        <w:t xml:space="preserve">ZA so glasovali: Ljubka Čargo, Tanja Gregorič, Miloš Grilanc, Ana Gulič, Tomaž Horvat, Barbara Kante, Tina Krog,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 Lara Žnidarčič.</w:t>
      </w:r>
    </w:p>
    <w:p w14:paraId="053BFD02" w14:textId="77777777" w:rsidR="00CD45EB" w:rsidRDefault="00CD45EB" w:rsidP="00CD45EB"/>
    <w:p w14:paraId="6965DF9C" w14:textId="77777777" w:rsidR="00CD45EB" w:rsidRDefault="00CD45EB" w:rsidP="00CD45EB">
      <w:pPr>
        <w:rPr>
          <w:b/>
        </w:rPr>
      </w:pPr>
      <w:r>
        <w:rPr>
          <w:b/>
        </w:rPr>
        <w:t>Sklep je bil sprejet.</w:t>
      </w:r>
    </w:p>
    <w:p w14:paraId="0440521F" w14:textId="77777777" w:rsidR="00CD45EB" w:rsidRDefault="00CD45EB" w:rsidP="00CD45EB"/>
    <w:p w14:paraId="329B18B3" w14:textId="77777777" w:rsidR="00CD45EB" w:rsidRDefault="00CD45EB" w:rsidP="00CD45EB">
      <w:r>
        <w:t>Prehajam še na naslednjo, zadnjo točko dnevnega reda, in sicer točko 15.</w:t>
      </w:r>
    </w:p>
    <w:p w14:paraId="030F4FAA" w14:textId="77777777" w:rsidR="00CD45EB" w:rsidRDefault="00CD45EB" w:rsidP="00CD45EB">
      <w:pPr>
        <w:rPr>
          <w:szCs w:val="20"/>
        </w:rPr>
      </w:pPr>
    </w:p>
    <w:p w14:paraId="7D6FEEEB" w14:textId="77777777" w:rsidR="00CD45EB" w:rsidRDefault="00CD45EB" w:rsidP="00CD45EB">
      <w:pPr>
        <w:jc w:val="center"/>
      </w:pPr>
      <w:r>
        <w:rPr>
          <w:b/>
        </w:rPr>
        <w:t>Ad 15</w:t>
      </w:r>
    </w:p>
    <w:p w14:paraId="4A2D961F" w14:textId="77777777" w:rsidR="00CD45EB" w:rsidRDefault="00CD45EB" w:rsidP="00CD45EB">
      <w:pPr>
        <w:jc w:val="center"/>
      </w:pPr>
      <w:r>
        <w:rPr>
          <w:b/>
        </w:rPr>
        <w:t xml:space="preserve">Predlog Sklepa o ukinitvi statusa grajenega javnega dobra na nepremičnini s </w:t>
      </w:r>
      <w:proofErr w:type="spellStart"/>
      <w:r>
        <w:rPr>
          <w:b/>
        </w:rPr>
        <w:t>parc</w:t>
      </w:r>
      <w:proofErr w:type="spellEnd"/>
      <w:r>
        <w:rPr>
          <w:b/>
        </w:rPr>
        <w:t xml:space="preserve">. št. 500/7 </w:t>
      </w:r>
      <w:proofErr w:type="spellStart"/>
      <w:r>
        <w:rPr>
          <w:b/>
        </w:rPr>
        <w:t>k.o</w:t>
      </w:r>
      <w:proofErr w:type="spellEnd"/>
      <w:r>
        <w:rPr>
          <w:b/>
        </w:rPr>
        <w:t>. Dornberk.</w:t>
      </w:r>
    </w:p>
    <w:p w14:paraId="51E511A1" w14:textId="77777777" w:rsidR="00CD45EB" w:rsidRDefault="00CD45EB" w:rsidP="00CD45EB"/>
    <w:p w14:paraId="5BE23CAE" w14:textId="77777777" w:rsidR="00CD45EB" w:rsidRDefault="00CD45EB" w:rsidP="00CD45EB"/>
    <w:p w14:paraId="113ECE55" w14:textId="77777777" w:rsidR="00CD45EB" w:rsidRDefault="00CD45EB" w:rsidP="00CD45EB">
      <w:pPr>
        <w:rPr>
          <w:b/>
          <w:bCs w:val="0"/>
        </w:rPr>
      </w:pPr>
      <w:r>
        <w:rPr>
          <w:b/>
          <w:bCs w:val="0"/>
        </w:rPr>
        <w:t>Samo Turel,</w:t>
      </w:r>
      <w:r>
        <w:rPr>
          <w:b/>
        </w:rPr>
        <w:t xml:space="preserve"> župan:</w:t>
      </w:r>
    </w:p>
    <w:p w14:paraId="317E54AB" w14:textId="77777777" w:rsidR="00CD45EB" w:rsidRDefault="00CD45EB" w:rsidP="00CD45EB">
      <w:pPr>
        <w:rPr>
          <w:szCs w:val="20"/>
        </w:rPr>
      </w:pPr>
      <w:r>
        <w:t>Gradivo ste prejeli. Poročevalka je ponovno Tjaša Harej Pavlica.</w:t>
      </w:r>
    </w:p>
    <w:p w14:paraId="5682EA07" w14:textId="77777777" w:rsidR="00CD45EB" w:rsidRDefault="00CD45EB" w:rsidP="00CD45EB"/>
    <w:p w14:paraId="7758FA70" w14:textId="77777777" w:rsidR="00CD45EB" w:rsidRDefault="00CD45EB" w:rsidP="00CD45EB">
      <w:r>
        <w:rPr>
          <w:b/>
        </w:rPr>
        <w:t>Poročevalka Tjaša Harej Pavlica, vodja Premoženjske službe:</w:t>
      </w:r>
    </w:p>
    <w:p w14:paraId="2B8C8A1C" w14:textId="77777777" w:rsidR="00CD45EB" w:rsidRDefault="00CD45EB" w:rsidP="00CD45EB">
      <w:r>
        <w:t>Predmetna nepremičnina v naravi predstavlja del dostopne poti v betonski izvedbi, ki služi kot dostop do vinograda in objekta. Objekt ima uraden dostop z druge strani, tako vinograd kot objekt pa sta v lasti iste osebe, ki je dala tudi predlog za ukinitev statusa grajenega javnega dobra. Obrnili smo se na Krajevno skupnost Dornberk, ki je podala pozitivno soglasje za ukinitev, zato predlagamo, da predlagani sklep sprejmete.</w:t>
      </w:r>
    </w:p>
    <w:p w14:paraId="499B0B8B" w14:textId="77777777" w:rsidR="00CD45EB" w:rsidRDefault="00CD45EB" w:rsidP="00CD45EB"/>
    <w:p w14:paraId="5C16B640" w14:textId="77777777" w:rsidR="00CD45EB" w:rsidRDefault="00CD45EB" w:rsidP="00CD45EB">
      <w:pPr>
        <w:rPr>
          <w:b/>
          <w:bCs w:val="0"/>
        </w:rPr>
      </w:pPr>
      <w:r>
        <w:rPr>
          <w:b/>
          <w:bCs w:val="0"/>
        </w:rPr>
        <w:t>Samo Turel,</w:t>
      </w:r>
      <w:r>
        <w:rPr>
          <w:b/>
        </w:rPr>
        <w:t xml:space="preserve"> župan:</w:t>
      </w:r>
    </w:p>
    <w:p w14:paraId="6E5A9E86" w14:textId="77777777" w:rsidR="00CD45EB" w:rsidRDefault="00CD45EB" w:rsidP="00CD45EB">
      <w:pPr>
        <w:rPr>
          <w:szCs w:val="20"/>
        </w:rPr>
      </w:pPr>
      <w:r>
        <w:t>Tudi to gradivo je bilo dodeljeno v obravnavo Odboru za prostor in tudi v tem delu smo poročilo že slišali. Odpiram razpravo. Ugotavljam, da prijavljenih k razpravi ni, zato prehajamo na glasovanje.</w:t>
      </w:r>
    </w:p>
    <w:p w14:paraId="25805C63" w14:textId="77777777" w:rsidR="00CD45EB" w:rsidRDefault="00CD45EB" w:rsidP="00CD45EB"/>
    <w:p w14:paraId="48651669" w14:textId="77777777" w:rsidR="00CD45EB" w:rsidRDefault="00CD45EB" w:rsidP="00CD45EB">
      <w:pPr>
        <w:jc w:val="center"/>
      </w:pPr>
      <w:r>
        <w:rPr>
          <w:b/>
        </w:rPr>
        <w:t>SKLEP</w:t>
      </w:r>
    </w:p>
    <w:p w14:paraId="691988D1" w14:textId="77777777" w:rsidR="00CD45EB" w:rsidRDefault="00CD45EB" w:rsidP="00CD45EB"/>
    <w:p w14:paraId="13A2AF7E" w14:textId="77777777" w:rsidR="00CD45EB" w:rsidRDefault="00CD45EB" w:rsidP="00CD45EB">
      <w:pPr>
        <w:rPr>
          <w:b/>
          <w:bCs w:val="0"/>
        </w:rPr>
      </w:pPr>
      <w:r>
        <w:rPr>
          <w:b/>
          <w:bCs w:val="0"/>
        </w:rPr>
        <w:t xml:space="preserve">Sprejme se Sklep o ukinitvi statusa grajenega javnega dobra na nepremičnini s </w:t>
      </w:r>
      <w:proofErr w:type="spellStart"/>
      <w:r>
        <w:rPr>
          <w:b/>
          <w:bCs w:val="0"/>
        </w:rPr>
        <w:t>parc</w:t>
      </w:r>
      <w:proofErr w:type="spellEnd"/>
      <w:r>
        <w:rPr>
          <w:b/>
          <w:bCs w:val="0"/>
        </w:rPr>
        <w:t xml:space="preserve">. št. 500/7 </w:t>
      </w:r>
      <w:proofErr w:type="spellStart"/>
      <w:r>
        <w:rPr>
          <w:b/>
          <w:bCs w:val="0"/>
        </w:rPr>
        <w:t>k.o</w:t>
      </w:r>
      <w:proofErr w:type="spellEnd"/>
      <w:r>
        <w:rPr>
          <w:b/>
          <w:bCs w:val="0"/>
        </w:rPr>
        <w:t>. Dornberk, v predloženem besedilu.</w:t>
      </w:r>
    </w:p>
    <w:p w14:paraId="63332806" w14:textId="77777777" w:rsidR="00CD45EB" w:rsidRDefault="00CD45EB" w:rsidP="00CD45EB"/>
    <w:p w14:paraId="3C93514F" w14:textId="77777777" w:rsidR="00CD45EB" w:rsidRDefault="00CD45EB" w:rsidP="00CD45EB">
      <w:r>
        <w:t xml:space="preserve">Glasovanje teče. </w:t>
      </w:r>
      <w:r>
        <w:rPr>
          <w:rFonts w:cs="Times New Roman"/>
          <w:bCs w:val="0"/>
        </w:rPr>
        <w:t>Od 25 svetnikov jih je 25 glasovalo za.</w:t>
      </w:r>
    </w:p>
    <w:p w14:paraId="7AA32973" w14:textId="77777777" w:rsidR="00CD45EB" w:rsidRDefault="00CD45EB" w:rsidP="00CD45EB"/>
    <w:p w14:paraId="607A143D" w14:textId="77777777" w:rsidR="00CD45EB" w:rsidRDefault="00CD45EB" w:rsidP="00CD45EB">
      <w:r>
        <w:t xml:space="preserve">ZA so glasovali: Ljubka Čargo, Tanja Gregorič, Miloš Grilanc, Ana Gulič, Tomaž Horvat, Barbara Kante, Tina Krog, Erika Lojk, Mišel Mitrović, Boža Mozetič, Oton Mozetič, Damjana Pavlica, Stjepan </w:t>
      </w:r>
      <w:proofErr w:type="spellStart"/>
      <w:r>
        <w:t>Pavusa</w:t>
      </w:r>
      <w:proofErr w:type="spellEnd"/>
      <w:r>
        <w:t xml:space="preserve">, Andrej Pelicon, Alan </w:t>
      </w:r>
      <w:proofErr w:type="spellStart"/>
      <w:r>
        <w:t>Pertovt</w:t>
      </w:r>
      <w:proofErr w:type="spellEnd"/>
      <w:r>
        <w:t xml:space="preserve">, Erika Podgornik Rijavec, </w:t>
      </w:r>
      <w:proofErr w:type="spellStart"/>
      <w:r>
        <w:t>Neđat</w:t>
      </w:r>
      <w:proofErr w:type="spellEnd"/>
      <w:r>
        <w:t xml:space="preserve"> </w:t>
      </w:r>
      <w:proofErr w:type="spellStart"/>
      <w:r>
        <w:t>Šalja</w:t>
      </w:r>
      <w:proofErr w:type="spellEnd"/>
      <w:r>
        <w:t>, Andrej Šušmelj, Marko Tribušon, Dragica Vidmar, Tanja Vončina, Marjan Zahar, Elena Zavadlav Ušaj, Ana Zavrtanik Ugrin, Lara Žnidarčič.</w:t>
      </w:r>
    </w:p>
    <w:p w14:paraId="466764EA" w14:textId="77777777" w:rsidR="00CD45EB" w:rsidRDefault="00CD45EB" w:rsidP="00CD45EB"/>
    <w:p w14:paraId="07974F69" w14:textId="77777777" w:rsidR="00CD45EB" w:rsidRDefault="00CD45EB" w:rsidP="00CD45EB">
      <w:r>
        <w:rPr>
          <w:b/>
        </w:rPr>
        <w:t>Sklep je bil sprejet.</w:t>
      </w:r>
    </w:p>
    <w:p w14:paraId="52CE1FEC" w14:textId="77777777" w:rsidR="00CD45EB" w:rsidRDefault="00CD45EB" w:rsidP="00CD45EB"/>
    <w:p w14:paraId="48AB8417" w14:textId="77777777" w:rsidR="00CD45EB" w:rsidRDefault="00CD45EB" w:rsidP="00CD45EB">
      <w:pPr>
        <w:rPr>
          <w:b/>
          <w:bCs w:val="0"/>
        </w:rPr>
      </w:pPr>
      <w:r>
        <w:rPr>
          <w:b/>
          <w:bCs w:val="0"/>
        </w:rPr>
        <w:t>Samo Turel,</w:t>
      </w:r>
      <w:r>
        <w:rPr>
          <w:b/>
        </w:rPr>
        <w:t xml:space="preserve"> župan:</w:t>
      </w:r>
    </w:p>
    <w:p w14:paraId="76F73AA6" w14:textId="77777777" w:rsidR="00CD45EB" w:rsidRDefault="00CD45EB" w:rsidP="00CD45EB">
      <w:r>
        <w:t>S tem smo dnevni red današnje seje izčrpali. Vsem se zahvaljujem za sodelovanje in sejo zaključujem. Za zapisnik ugotavljam, da je bila seja zaključena ob 18.35. Hvala lepa.</w:t>
      </w:r>
    </w:p>
    <w:p w14:paraId="0591D969" w14:textId="77777777" w:rsidR="00CD45EB" w:rsidRDefault="00CD45EB" w:rsidP="00CD45EB">
      <w:pPr>
        <w:rPr>
          <w:szCs w:val="20"/>
        </w:rPr>
      </w:pPr>
    </w:p>
    <w:p w14:paraId="474E4239" w14:textId="77777777" w:rsidR="00CD45EB" w:rsidRDefault="00CD45EB" w:rsidP="00CD45EB"/>
    <w:p w14:paraId="6A200516" w14:textId="77777777" w:rsidR="00BC7042" w:rsidRDefault="00BC7042" w:rsidP="00CD45EB"/>
    <w:p w14:paraId="204F5D93" w14:textId="77777777" w:rsidR="00CD45EB" w:rsidRDefault="00CD45EB" w:rsidP="00CD45EB"/>
    <w:p w14:paraId="1FC59437" w14:textId="77777777" w:rsidR="00CD45EB" w:rsidRDefault="00CD45EB" w:rsidP="00CD45EB">
      <w:pPr>
        <w:ind w:left="0" w:firstLine="708"/>
        <w:rPr>
          <w:b/>
          <w:color w:val="002F87"/>
        </w:rPr>
      </w:pPr>
      <w:r>
        <w:rPr>
          <w:rFonts w:eastAsia="Arial"/>
          <w:b/>
          <w:color w:val="002F87"/>
        </w:rPr>
        <w:t>Šalini Goljevšček</w:t>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b/>
          <w:color w:val="002F87"/>
        </w:rPr>
        <w:t>Samo Turel</w:t>
      </w:r>
    </w:p>
    <w:p w14:paraId="79D3C437" w14:textId="77777777" w:rsidR="00CD45EB" w:rsidRDefault="00CD45EB" w:rsidP="00CD45EB">
      <w:pPr>
        <w:ind w:left="0" w:firstLine="708"/>
        <w:rPr>
          <w:color w:val="002F87"/>
        </w:rPr>
      </w:pPr>
      <w:r>
        <w:rPr>
          <w:rFonts w:eastAsia="Arial"/>
          <w:bCs w:val="0"/>
          <w:color w:val="002F87"/>
        </w:rPr>
        <w:t>Podsekretarka za pravne zadeve</w:t>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color w:val="002F87"/>
          <w:lang w:eastAsia="zh-CN" w:bidi="hi-IN"/>
        </w:rPr>
        <w:tab/>
      </w:r>
      <w:r>
        <w:rPr>
          <w:rFonts w:eastAsia="Arial"/>
          <w:bCs w:val="0"/>
          <w:color w:val="002F87"/>
        </w:rPr>
        <w:t>Župan</w:t>
      </w:r>
      <w:r>
        <w:rPr>
          <w:rFonts w:eastAsia="Arial"/>
          <w:color w:val="002F87"/>
          <w:lang w:eastAsia="zh-CN" w:bidi="hi-IN"/>
        </w:rPr>
        <w:tab/>
      </w:r>
    </w:p>
    <w:p w14:paraId="4C1B61B3" w14:textId="77777777" w:rsidR="00CD45EB" w:rsidRDefault="00CD45EB" w:rsidP="00CD45EB">
      <w:pPr>
        <w:shd w:val="clear" w:color="auto" w:fill="FFFFFF"/>
        <w:tabs>
          <w:tab w:val="left" w:pos="6469"/>
        </w:tabs>
        <w:suppressAutoHyphens/>
        <w:ind w:left="0"/>
        <w:rPr>
          <w:rFonts w:eastAsia="Arial"/>
          <w:color w:val="000000"/>
          <w:kern w:val="3"/>
          <w:lang w:eastAsia="zh-CN" w:bidi="hi-IN"/>
        </w:rPr>
      </w:pPr>
    </w:p>
    <w:p w14:paraId="517FE346" w14:textId="77777777" w:rsidR="00CD45EB" w:rsidRDefault="00CD45EB" w:rsidP="00CD45EB">
      <w:pPr>
        <w:shd w:val="clear" w:color="auto" w:fill="FFFFFF"/>
        <w:tabs>
          <w:tab w:val="left" w:pos="6469"/>
        </w:tabs>
        <w:suppressAutoHyphens/>
        <w:ind w:left="0"/>
        <w:rPr>
          <w:rFonts w:eastAsia="Arial"/>
          <w:color w:val="000000"/>
          <w:kern w:val="3"/>
          <w:lang w:eastAsia="zh-CN" w:bidi="hi-IN"/>
        </w:rPr>
      </w:pPr>
    </w:p>
    <w:p w14:paraId="323EC6B4" w14:textId="77777777" w:rsidR="00CD45EB" w:rsidRDefault="00CD45EB" w:rsidP="00CD45EB">
      <w:pPr>
        <w:shd w:val="clear" w:color="auto" w:fill="FFFFFF"/>
        <w:tabs>
          <w:tab w:val="left" w:pos="6469"/>
        </w:tabs>
        <w:suppressAutoHyphens/>
        <w:ind w:left="0"/>
        <w:rPr>
          <w:rFonts w:eastAsia="Arial"/>
          <w:color w:val="000000"/>
          <w:kern w:val="3"/>
          <w:lang w:eastAsia="zh-CN" w:bidi="hi-IN"/>
        </w:rPr>
      </w:pPr>
    </w:p>
    <w:p w14:paraId="2D59ABCD" w14:textId="77777777" w:rsidR="00CD45EB" w:rsidRDefault="00CD45EB" w:rsidP="00CD45EB">
      <w:pPr>
        <w:shd w:val="clear" w:color="auto" w:fill="FFFFFF"/>
        <w:tabs>
          <w:tab w:val="left" w:pos="6469"/>
        </w:tabs>
        <w:suppressAutoHyphens/>
        <w:jc w:val="center"/>
      </w:pPr>
      <w:r>
        <w:rPr>
          <w:rFonts w:eastAsia="Arial"/>
          <w:color w:val="000000"/>
          <w:kern w:val="3"/>
          <w:lang w:eastAsia="zh-CN" w:bidi="hi-IN"/>
        </w:rPr>
        <w:t>OVERITELJA ZAPISNIKA:</w:t>
      </w:r>
    </w:p>
    <w:p w14:paraId="6420AB17" w14:textId="77777777" w:rsidR="00CD45EB" w:rsidRDefault="00CD45EB" w:rsidP="00CD45EB">
      <w:pPr>
        <w:shd w:val="clear" w:color="auto" w:fill="FFFFFF"/>
        <w:tabs>
          <w:tab w:val="left" w:pos="6469"/>
        </w:tabs>
        <w:suppressAutoHyphens/>
        <w:rPr>
          <w:rFonts w:eastAsia="Arial"/>
          <w:color w:val="000000"/>
          <w:kern w:val="3"/>
          <w:lang w:eastAsia="zh-CN" w:bidi="hi-IN"/>
        </w:rPr>
      </w:pPr>
    </w:p>
    <w:p w14:paraId="54508678" w14:textId="77777777" w:rsidR="00CD45EB" w:rsidRDefault="00CD45EB" w:rsidP="00CD45EB">
      <w:pPr>
        <w:shd w:val="clear" w:color="auto" w:fill="FFFFFF"/>
        <w:tabs>
          <w:tab w:val="left" w:pos="6469"/>
        </w:tabs>
        <w:suppressAutoHyphens/>
        <w:rPr>
          <w:rFonts w:eastAsia="Arial"/>
          <w:color w:val="000000"/>
          <w:kern w:val="3"/>
          <w:lang w:eastAsia="zh-CN" w:bidi="hi-IN"/>
        </w:rPr>
      </w:pPr>
    </w:p>
    <w:p w14:paraId="30437FC3" w14:textId="77777777" w:rsidR="00CD45EB" w:rsidRDefault="00CD45EB" w:rsidP="00CD45EB">
      <w:pPr>
        <w:tabs>
          <w:tab w:val="left" w:pos="6469"/>
        </w:tabs>
      </w:pPr>
    </w:p>
    <w:p w14:paraId="28893156" w14:textId="77777777" w:rsidR="00CD45EB" w:rsidRDefault="00CD45EB" w:rsidP="00CD45EB">
      <w:pPr>
        <w:tabs>
          <w:tab w:val="left" w:pos="6469"/>
        </w:tabs>
      </w:pPr>
    </w:p>
    <w:p w14:paraId="32366D63" w14:textId="77777777" w:rsidR="00CD45EB" w:rsidRDefault="00CD45EB" w:rsidP="00CD45EB">
      <w:pPr>
        <w:tabs>
          <w:tab w:val="left" w:pos="6469"/>
        </w:tabs>
      </w:pPr>
      <w:r>
        <w:t>__________________                                                 __________________</w:t>
      </w:r>
    </w:p>
    <w:p w14:paraId="6D0F2AD5" w14:textId="77777777" w:rsidR="00CD45EB" w:rsidRDefault="00CD45EB" w:rsidP="00CD45EB">
      <w:pPr>
        <w:tabs>
          <w:tab w:val="left" w:pos="6469"/>
        </w:tabs>
      </w:pPr>
      <w:r>
        <w:t xml:space="preserve">Marjan Zahar                           </w:t>
      </w:r>
      <w:r>
        <w:tab/>
        <w:t>Miloš Grilanc</w:t>
      </w:r>
    </w:p>
    <w:p w14:paraId="79EB0C3C" w14:textId="77777777" w:rsidR="00CD45EB" w:rsidRDefault="00CD45EB" w:rsidP="00CD45EB"/>
    <w:p w14:paraId="49415880" w14:textId="77777777" w:rsidR="00CD45EB" w:rsidRDefault="00CD45EB" w:rsidP="00CD45EB">
      <w:pPr>
        <w:shd w:val="clear" w:color="auto" w:fill="FFFFFF"/>
        <w:tabs>
          <w:tab w:val="left" w:pos="6469"/>
        </w:tabs>
        <w:suppressAutoHyphens/>
        <w:rPr>
          <w:rFonts w:eastAsia="Arial"/>
          <w:color w:val="000000"/>
          <w:kern w:val="3"/>
          <w:lang w:eastAsia="zh-CN" w:bidi="hi-IN"/>
        </w:rPr>
      </w:pPr>
    </w:p>
    <w:p w14:paraId="321096C9" w14:textId="77777777" w:rsidR="008721FB" w:rsidRPr="008721FB" w:rsidRDefault="008721FB" w:rsidP="00CD45EB"/>
    <w:sectPr w:rsidR="008721FB" w:rsidRPr="008721FB" w:rsidSect="00341208">
      <w:headerReference w:type="default" r:id="rId11"/>
      <w:footerReference w:type="default" r:id="rId12"/>
      <w:headerReference w:type="first" r:id="rId13"/>
      <w:footerReference w:type="first" r:id="rId14"/>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0073" w14:textId="77777777" w:rsidR="00166102" w:rsidRPr="0065243D" w:rsidRDefault="00166102" w:rsidP="003F3284">
      <w:r w:rsidRPr="0065243D">
        <w:separator/>
      </w:r>
    </w:p>
  </w:endnote>
  <w:endnote w:type="continuationSeparator" w:id="0">
    <w:p w14:paraId="7B9E0B60" w14:textId="77777777" w:rsidR="00166102" w:rsidRPr="0065243D" w:rsidRDefault="00166102" w:rsidP="003F3284">
      <w:r w:rsidRPr="00652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91854"/>
      <w:docPartObj>
        <w:docPartGallery w:val="Page Numbers (Bottom of Page)"/>
        <w:docPartUnique/>
      </w:docPartObj>
    </w:sdtPr>
    <w:sdtEndPr/>
    <w:sdtContent>
      <w:p w14:paraId="7C70B399" w14:textId="0D778454"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17B11A4C" w14:textId="7436FC0F" w:rsidR="00F811AF" w:rsidRPr="0065243D" w:rsidRDefault="00F811AF" w:rsidP="003F3284">
    <w:pPr>
      <w:pStyle w:val="MONG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69325"/>
      <w:docPartObj>
        <w:docPartGallery w:val="Page Numbers (Bottom of Page)"/>
        <w:docPartUnique/>
      </w:docPartObj>
    </w:sdtPr>
    <w:sdtEndPr/>
    <w:sdtContent>
      <w:p w14:paraId="2AFD6D67" w14:textId="6FCA85E0"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7C7A642B" w14:textId="77777777" w:rsidR="00594B1C" w:rsidRPr="0065243D" w:rsidRDefault="00594B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0981" w14:textId="77777777" w:rsidR="00166102" w:rsidRPr="0065243D" w:rsidRDefault="00166102" w:rsidP="003F3284">
      <w:r w:rsidRPr="0065243D">
        <w:separator/>
      </w:r>
    </w:p>
  </w:footnote>
  <w:footnote w:type="continuationSeparator" w:id="0">
    <w:p w14:paraId="0236750B" w14:textId="77777777" w:rsidR="00166102" w:rsidRPr="0065243D" w:rsidRDefault="00166102" w:rsidP="003F3284">
      <w:r w:rsidRPr="00652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65243D" w:rsidRDefault="00145A3D" w:rsidP="003F3284">
    <w:r w:rsidRPr="0065243D">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Pr="0065243D" w:rsidRDefault="00366240" w:rsidP="003F3284">
    <w:r w:rsidRPr="0065243D">
      <w:rPr>
        <w:noProof/>
      </w:rPr>
      <w:drawing>
        <wp:anchor distT="0" distB="0" distL="114300" distR="114300" simplePos="0" relativeHeight="251678720" behindDoc="1" locked="0" layoutInCell="1" allowOverlap="1" wp14:anchorId="1230A72C" wp14:editId="7D6CFDA1">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595"/>
    <w:multiLevelType w:val="multilevel"/>
    <w:tmpl w:val="67968200"/>
    <w:styleLink w:val="WWNum9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2E826AE"/>
    <w:multiLevelType w:val="multilevel"/>
    <w:tmpl w:val="49D2549C"/>
    <w:styleLink w:val="WWNum12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5CB6ADE"/>
    <w:multiLevelType w:val="multilevel"/>
    <w:tmpl w:val="16923656"/>
    <w:styleLink w:val="WWNum1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 w15:restartNumberingAfterBreak="0">
    <w:nsid w:val="066D22E9"/>
    <w:multiLevelType w:val="multilevel"/>
    <w:tmpl w:val="1ECCEA18"/>
    <w:styleLink w:val="WWNum1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15:restartNumberingAfterBreak="0">
    <w:nsid w:val="0760274B"/>
    <w:multiLevelType w:val="multilevel"/>
    <w:tmpl w:val="4FB8C538"/>
    <w:styleLink w:val="WWNum142"/>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 w15:restartNumberingAfterBreak="0">
    <w:nsid w:val="07E50C06"/>
    <w:multiLevelType w:val="multilevel"/>
    <w:tmpl w:val="DA3E372C"/>
    <w:styleLink w:val="WWNum1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0A1744D8"/>
    <w:multiLevelType w:val="hybridMultilevel"/>
    <w:tmpl w:val="5DA2AC84"/>
    <w:lvl w:ilvl="0" w:tplc="CE4A777A">
      <w:start w:val="1"/>
      <w:numFmt w:val="decimal"/>
      <w:lvlText w:val="%1."/>
      <w:lvlJc w:val="left"/>
      <w:pPr>
        <w:ind w:left="1080" w:hanging="360"/>
      </w:pPr>
      <w:rPr>
        <w:rFonts w:ascii="Verdana" w:hAnsi="Verdana" w:hint="default"/>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2C11965"/>
    <w:multiLevelType w:val="hybridMultilevel"/>
    <w:tmpl w:val="FAC28F5E"/>
    <w:lvl w:ilvl="0" w:tplc="87E8451E">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B525C8"/>
    <w:multiLevelType w:val="multilevel"/>
    <w:tmpl w:val="212E326E"/>
    <w:styleLink w:val="WWNum13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662578B"/>
    <w:multiLevelType w:val="multilevel"/>
    <w:tmpl w:val="4BAA0CDC"/>
    <w:styleLink w:val="WWNum43"/>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73219E7"/>
    <w:multiLevelType w:val="multilevel"/>
    <w:tmpl w:val="D910FDAC"/>
    <w:styleLink w:val="WWNum12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ADD525F"/>
    <w:multiLevelType w:val="multilevel"/>
    <w:tmpl w:val="A76A3F2A"/>
    <w:styleLink w:val="WWNum7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E4337AE"/>
    <w:multiLevelType w:val="multilevel"/>
    <w:tmpl w:val="A04E5550"/>
    <w:styleLink w:val="WWNum12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F1F1B3B"/>
    <w:multiLevelType w:val="multilevel"/>
    <w:tmpl w:val="A5F29F4E"/>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2490CC7"/>
    <w:multiLevelType w:val="multilevel"/>
    <w:tmpl w:val="ACDC238C"/>
    <w:styleLink w:val="WWNum7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3DD16C6"/>
    <w:multiLevelType w:val="multilevel"/>
    <w:tmpl w:val="ADC62F1E"/>
    <w:styleLink w:val="WW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6" w15:restartNumberingAfterBreak="0">
    <w:nsid w:val="26BD5A28"/>
    <w:multiLevelType w:val="multilevel"/>
    <w:tmpl w:val="0598F276"/>
    <w:styleLink w:val="WWNum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15:restartNumberingAfterBreak="0">
    <w:nsid w:val="29695165"/>
    <w:multiLevelType w:val="multilevel"/>
    <w:tmpl w:val="91F83F1C"/>
    <w:styleLink w:val="WWNum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BDC5DDA"/>
    <w:multiLevelType w:val="multilevel"/>
    <w:tmpl w:val="90965BF2"/>
    <w:styleLink w:val="WWNum41"/>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EF47106"/>
    <w:multiLevelType w:val="multilevel"/>
    <w:tmpl w:val="650AC2AC"/>
    <w:styleLink w:val="WWNum1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27B49E6"/>
    <w:multiLevelType w:val="multilevel"/>
    <w:tmpl w:val="6D0865B6"/>
    <w:styleLink w:val="WWNum82"/>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21" w15:restartNumberingAfterBreak="0">
    <w:nsid w:val="338C48C5"/>
    <w:multiLevelType w:val="multilevel"/>
    <w:tmpl w:val="F760EAB0"/>
    <w:styleLink w:val="WWNum1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2" w15:restartNumberingAfterBreak="0">
    <w:nsid w:val="34805B19"/>
    <w:multiLevelType w:val="multilevel"/>
    <w:tmpl w:val="33F0FC08"/>
    <w:styleLink w:val="WWNum73"/>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5025CC3"/>
    <w:multiLevelType w:val="multilevel"/>
    <w:tmpl w:val="E64A621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52C1C42"/>
    <w:multiLevelType w:val="multilevel"/>
    <w:tmpl w:val="A0C89A2A"/>
    <w:styleLink w:val="WWNum18"/>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lvl>
    <w:lvl w:ilvl="8">
      <w:numFmt w:val="bullet"/>
      <w:lvlText w:val="▪"/>
      <w:lvlJc w:val="left"/>
      <w:pPr>
        <w:ind w:left="6480" w:hanging="360"/>
      </w:pPr>
      <w:rPr>
        <w:rFonts w:ascii="Times New Roman" w:eastAsia="Noto Sans Symbols" w:hAnsi="Times New Roman" w:cs="Noto Sans Symbols"/>
      </w:rPr>
    </w:lvl>
  </w:abstractNum>
  <w:abstractNum w:abstractNumId="25" w15:restartNumberingAfterBreak="0">
    <w:nsid w:val="35412DB2"/>
    <w:multiLevelType w:val="multilevel"/>
    <w:tmpl w:val="688648D2"/>
    <w:styleLink w:val="WWNum4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65102DE"/>
    <w:multiLevelType w:val="multilevel"/>
    <w:tmpl w:val="74A4227A"/>
    <w:styleLink w:val="WWNum6"/>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67F5397"/>
    <w:multiLevelType w:val="multilevel"/>
    <w:tmpl w:val="FA3A1A96"/>
    <w:styleLink w:val="WWNum63"/>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73410F8"/>
    <w:multiLevelType w:val="multilevel"/>
    <w:tmpl w:val="62BAE7BA"/>
    <w:styleLink w:val="WWNum143"/>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29" w15:restartNumberingAfterBreak="0">
    <w:nsid w:val="393554AB"/>
    <w:multiLevelType w:val="multilevel"/>
    <w:tmpl w:val="F3FA76F0"/>
    <w:styleLink w:val="WWNum13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A5B0299"/>
    <w:multiLevelType w:val="hybridMultilevel"/>
    <w:tmpl w:val="7C90088E"/>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1" w15:restartNumberingAfterBreak="0">
    <w:nsid w:val="3AB45C91"/>
    <w:multiLevelType w:val="multilevel"/>
    <w:tmpl w:val="DA1C0578"/>
    <w:styleLink w:val="WWNum141"/>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32" w15:restartNumberingAfterBreak="0">
    <w:nsid w:val="3C011FCF"/>
    <w:multiLevelType w:val="multilevel"/>
    <w:tmpl w:val="0AAA9468"/>
    <w:styleLink w:val="WWNum8"/>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3" w15:restartNumberingAfterBreak="0">
    <w:nsid w:val="3E713C6F"/>
    <w:multiLevelType w:val="multilevel"/>
    <w:tmpl w:val="69CC1068"/>
    <w:styleLink w:val="WWNum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4" w15:restartNumberingAfterBreak="0">
    <w:nsid w:val="3F7B0267"/>
    <w:multiLevelType w:val="multilevel"/>
    <w:tmpl w:val="D23830A6"/>
    <w:styleLink w:val="WWNum54"/>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35" w15:restartNumberingAfterBreak="0">
    <w:nsid w:val="410F2736"/>
    <w:multiLevelType w:val="multilevel"/>
    <w:tmpl w:val="F1782EF2"/>
    <w:styleLink w:val="WWNum1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6" w15:restartNumberingAfterBreak="0">
    <w:nsid w:val="42BD1328"/>
    <w:multiLevelType w:val="multilevel"/>
    <w:tmpl w:val="5518E5E4"/>
    <w:styleLink w:val="WWNum4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8651993"/>
    <w:multiLevelType w:val="multilevel"/>
    <w:tmpl w:val="BCDCDA18"/>
    <w:styleLink w:val="WWNum81"/>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8" w15:restartNumberingAfterBreak="0">
    <w:nsid w:val="49336D23"/>
    <w:multiLevelType w:val="multilevel"/>
    <w:tmpl w:val="65501280"/>
    <w:styleLink w:val="WWNum10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39" w15:restartNumberingAfterBreak="0">
    <w:nsid w:val="4BDB53EF"/>
    <w:multiLevelType w:val="multilevel"/>
    <w:tmpl w:val="8A44D796"/>
    <w:styleLink w:val="WWNum5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40" w15:restartNumberingAfterBreak="0">
    <w:nsid w:val="4FB4601A"/>
    <w:multiLevelType w:val="multilevel"/>
    <w:tmpl w:val="12968300"/>
    <w:styleLink w:val="WWNum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41"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1491DF5"/>
    <w:multiLevelType w:val="multilevel"/>
    <w:tmpl w:val="F6BAC2EA"/>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53BE716C"/>
    <w:multiLevelType w:val="multilevel"/>
    <w:tmpl w:val="1C4002C4"/>
    <w:styleLink w:val="WWNum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547E234A"/>
    <w:multiLevelType w:val="multilevel"/>
    <w:tmpl w:val="F4DC57D0"/>
    <w:styleLink w:val="WWNum61"/>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54921D95"/>
    <w:multiLevelType w:val="multilevel"/>
    <w:tmpl w:val="31F4B9EA"/>
    <w:styleLink w:val="WWNum45"/>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56676425"/>
    <w:multiLevelType w:val="multilevel"/>
    <w:tmpl w:val="345C0116"/>
    <w:styleLink w:val="WWNum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569C5857"/>
    <w:multiLevelType w:val="multilevel"/>
    <w:tmpl w:val="B8CCE4C4"/>
    <w:styleLink w:val="WWNum14"/>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48" w15:restartNumberingAfterBreak="0">
    <w:nsid w:val="573C5463"/>
    <w:multiLevelType w:val="hybridMultilevel"/>
    <w:tmpl w:val="5F3881FC"/>
    <w:styleLink w:val="WWNum184"/>
    <w:lvl w:ilvl="0" w:tplc="0C7E7E02">
      <w:start w:val="1"/>
      <w:numFmt w:val="bullet"/>
      <w:lvlText w:val=""/>
      <w:lvlJc w:val="left"/>
      <w:pPr>
        <w:ind w:left="1429" w:hanging="360"/>
      </w:pPr>
      <w:rPr>
        <w:rFonts w:ascii="Symbol" w:hAnsi="Symbol" w:hint="default"/>
      </w:rPr>
    </w:lvl>
    <w:lvl w:ilvl="1" w:tplc="04240003">
      <w:start w:val="1"/>
      <w:numFmt w:val="bullet"/>
      <w:lvlText w:val="o"/>
      <w:lvlJc w:val="left"/>
      <w:pPr>
        <w:ind w:left="2149" w:hanging="360"/>
      </w:pPr>
      <w:rPr>
        <w:rFonts w:ascii="Courier New" w:hAnsi="Courier New" w:cs="Courier New"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cs="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cs="Courier New" w:hint="default"/>
      </w:rPr>
    </w:lvl>
    <w:lvl w:ilvl="8" w:tplc="04240005">
      <w:start w:val="1"/>
      <w:numFmt w:val="bullet"/>
      <w:lvlText w:val=""/>
      <w:lvlJc w:val="left"/>
      <w:pPr>
        <w:ind w:left="7189" w:hanging="360"/>
      </w:pPr>
      <w:rPr>
        <w:rFonts w:ascii="Wingdings" w:hAnsi="Wingdings" w:hint="default"/>
      </w:rPr>
    </w:lvl>
  </w:abstractNum>
  <w:abstractNum w:abstractNumId="49" w15:restartNumberingAfterBreak="0">
    <w:nsid w:val="57A5158F"/>
    <w:multiLevelType w:val="multilevel"/>
    <w:tmpl w:val="89445D1A"/>
    <w:styleLink w:val="WWNum53"/>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50" w15:restartNumberingAfterBreak="0">
    <w:nsid w:val="5FFF76F4"/>
    <w:multiLevelType w:val="multilevel"/>
    <w:tmpl w:val="63C868C0"/>
    <w:styleLink w:val="WWNum13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651F1231"/>
    <w:multiLevelType w:val="multilevel"/>
    <w:tmpl w:val="317267A0"/>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6549689B"/>
    <w:multiLevelType w:val="multilevel"/>
    <w:tmpl w:val="7AC2DFC6"/>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3" w15:restartNumberingAfterBreak="0">
    <w:nsid w:val="65AE0D30"/>
    <w:multiLevelType w:val="multilevel"/>
    <w:tmpl w:val="5E961646"/>
    <w:styleLink w:val="WWNum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4" w15:restartNumberingAfterBreak="0">
    <w:nsid w:val="67160ADE"/>
    <w:multiLevelType w:val="multilevel"/>
    <w:tmpl w:val="3FFE552A"/>
    <w:styleLink w:val="WWNum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692A3EB9"/>
    <w:multiLevelType w:val="hybridMultilevel"/>
    <w:tmpl w:val="F134FD02"/>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6" w15:restartNumberingAfterBreak="0">
    <w:nsid w:val="6AB74994"/>
    <w:multiLevelType w:val="multilevel"/>
    <w:tmpl w:val="09DC80BE"/>
    <w:styleLink w:val="WWNum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7" w15:restartNumberingAfterBreak="0">
    <w:nsid w:val="6C2933A5"/>
    <w:multiLevelType w:val="multilevel"/>
    <w:tmpl w:val="E30E207C"/>
    <w:styleLink w:val="WWNum5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8" w15:restartNumberingAfterBreak="0">
    <w:nsid w:val="6DD12FD1"/>
    <w:multiLevelType w:val="multilevel"/>
    <w:tmpl w:val="1DD2885A"/>
    <w:styleLink w:val="WWNum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59" w15:restartNumberingAfterBreak="0">
    <w:nsid w:val="6E9B7F3D"/>
    <w:multiLevelType w:val="multilevel"/>
    <w:tmpl w:val="226876D2"/>
    <w:styleLink w:val="WWNum101"/>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0" w15:restartNumberingAfterBreak="0">
    <w:nsid w:val="74A526BE"/>
    <w:multiLevelType w:val="multilevel"/>
    <w:tmpl w:val="26669D62"/>
    <w:styleLink w:val="WWNum62"/>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74D43985"/>
    <w:multiLevelType w:val="multilevel"/>
    <w:tmpl w:val="B3D23070"/>
    <w:styleLink w:val="WWNum16"/>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2" w15:restartNumberingAfterBreak="0">
    <w:nsid w:val="75440445"/>
    <w:multiLevelType w:val="multilevel"/>
    <w:tmpl w:val="F2BA6B34"/>
    <w:styleLink w:val="WWNum83"/>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63" w15:restartNumberingAfterBreak="0">
    <w:nsid w:val="76804C39"/>
    <w:multiLevelType w:val="multilevel"/>
    <w:tmpl w:val="C6B0EA46"/>
    <w:styleLink w:val="WWNum55"/>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64" w15:restartNumberingAfterBreak="0">
    <w:nsid w:val="77E60A8A"/>
    <w:multiLevelType w:val="multilevel"/>
    <w:tmpl w:val="DDD0EF4C"/>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79963887"/>
    <w:multiLevelType w:val="multilevel"/>
    <w:tmpl w:val="A8F8B288"/>
    <w:styleLink w:val="WWNum103"/>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6" w15:restartNumberingAfterBreak="0">
    <w:nsid w:val="79CF4CBE"/>
    <w:multiLevelType w:val="hybridMultilevel"/>
    <w:tmpl w:val="BDD04F0A"/>
    <w:lvl w:ilvl="0" w:tplc="87E8451E">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B9270B8"/>
    <w:multiLevelType w:val="multilevel"/>
    <w:tmpl w:val="37CE295E"/>
    <w:styleLink w:val="WWNum1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7D7D00BC"/>
    <w:multiLevelType w:val="multilevel"/>
    <w:tmpl w:val="B79A0CE4"/>
    <w:styleLink w:val="WWNum11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lvl>
    <w:lvl w:ilvl="8">
      <w:numFmt w:val="bullet"/>
      <w:lvlText w:val="▪"/>
      <w:lvlJc w:val="left"/>
      <w:pPr>
        <w:ind w:left="6480" w:hanging="360"/>
      </w:pPr>
      <w:rPr>
        <w:rFonts w:ascii="Noto Sans Symbols" w:eastAsia="Noto Sans Symbols" w:hAnsi="Noto Sans Symbols" w:cs="Noto Sans Symbols"/>
      </w:rPr>
    </w:lvl>
  </w:abstractNum>
  <w:num w:numId="1" w16cid:durableId="1275595661">
    <w:abstractNumId w:val="41"/>
  </w:num>
  <w:num w:numId="2" w16cid:durableId="1946688116">
    <w:abstractNumId w:val="24"/>
  </w:num>
  <w:num w:numId="3" w16cid:durableId="1704015141">
    <w:abstractNumId w:val="68"/>
  </w:num>
  <w:num w:numId="4" w16cid:durableId="1889028259">
    <w:abstractNumId w:val="2"/>
  </w:num>
  <w:num w:numId="5" w16cid:durableId="516820137">
    <w:abstractNumId w:val="42"/>
  </w:num>
  <w:num w:numId="6" w16cid:durableId="338191301">
    <w:abstractNumId w:val="40"/>
  </w:num>
  <w:num w:numId="7" w16cid:durableId="1715152277">
    <w:abstractNumId w:val="45"/>
  </w:num>
  <w:num w:numId="8" w16cid:durableId="150951866">
    <w:abstractNumId w:val="63"/>
  </w:num>
  <w:num w:numId="9" w16cid:durableId="511527238">
    <w:abstractNumId w:val="27"/>
  </w:num>
  <w:num w:numId="10" w16cid:durableId="780106025">
    <w:abstractNumId w:val="22"/>
  </w:num>
  <w:num w:numId="11" w16cid:durableId="513344367">
    <w:abstractNumId w:val="62"/>
  </w:num>
  <w:num w:numId="12" w16cid:durableId="157581116">
    <w:abstractNumId w:val="46"/>
  </w:num>
  <w:num w:numId="13" w16cid:durableId="1102068459">
    <w:abstractNumId w:val="65"/>
  </w:num>
  <w:num w:numId="14" w16cid:durableId="2029287122">
    <w:abstractNumId w:val="5"/>
  </w:num>
  <w:num w:numId="15" w16cid:durableId="990865987">
    <w:abstractNumId w:val="10"/>
  </w:num>
  <w:num w:numId="16" w16cid:durableId="147747658">
    <w:abstractNumId w:val="50"/>
  </w:num>
  <w:num w:numId="17" w16cid:durableId="1219777304">
    <w:abstractNumId w:val="28"/>
  </w:num>
  <w:num w:numId="18" w16cid:durableId="1638412693">
    <w:abstractNumId w:val="61"/>
  </w:num>
  <w:num w:numId="19" w16cid:durableId="27688317">
    <w:abstractNumId w:val="51"/>
  </w:num>
  <w:num w:numId="20" w16cid:durableId="907881255">
    <w:abstractNumId w:val="58"/>
  </w:num>
  <w:num w:numId="21" w16cid:durableId="2130856335">
    <w:abstractNumId w:val="25"/>
  </w:num>
  <w:num w:numId="22" w16cid:durableId="1328627695">
    <w:abstractNumId w:val="34"/>
  </w:num>
  <w:num w:numId="23" w16cid:durableId="299579462">
    <w:abstractNumId w:val="60"/>
  </w:num>
  <w:num w:numId="24" w16cid:durableId="1151752008">
    <w:abstractNumId w:val="11"/>
  </w:num>
  <w:num w:numId="25" w16cid:durableId="1067262336">
    <w:abstractNumId w:val="20"/>
  </w:num>
  <w:num w:numId="26" w16cid:durableId="1700617163">
    <w:abstractNumId w:val="53"/>
  </w:num>
  <w:num w:numId="27" w16cid:durableId="2124617553">
    <w:abstractNumId w:val="38"/>
  </w:num>
  <w:num w:numId="28" w16cid:durableId="1153251761">
    <w:abstractNumId w:val="35"/>
  </w:num>
  <w:num w:numId="29" w16cid:durableId="706031205">
    <w:abstractNumId w:val="1"/>
  </w:num>
  <w:num w:numId="30" w16cid:durableId="2110659074">
    <w:abstractNumId w:val="8"/>
  </w:num>
  <w:num w:numId="31" w16cid:durableId="1425151024">
    <w:abstractNumId w:val="4"/>
  </w:num>
  <w:num w:numId="32" w16cid:durableId="292558845">
    <w:abstractNumId w:val="21"/>
  </w:num>
  <w:num w:numId="33" w16cid:durableId="1520241958">
    <w:abstractNumId w:val="64"/>
  </w:num>
  <w:num w:numId="34" w16cid:durableId="380905197">
    <w:abstractNumId w:val="16"/>
  </w:num>
  <w:num w:numId="35" w16cid:durableId="1792090719">
    <w:abstractNumId w:val="9"/>
  </w:num>
  <w:num w:numId="36" w16cid:durableId="360326625">
    <w:abstractNumId w:val="49"/>
  </w:num>
  <w:num w:numId="37" w16cid:durableId="210266353">
    <w:abstractNumId w:val="44"/>
  </w:num>
  <w:num w:numId="38" w16cid:durableId="2135515954">
    <w:abstractNumId w:val="14"/>
  </w:num>
  <w:num w:numId="39" w16cid:durableId="792216813">
    <w:abstractNumId w:val="37"/>
  </w:num>
  <w:num w:numId="40" w16cid:durableId="1275869140">
    <w:abstractNumId w:val="0"/>
  </w:num>
  <w:num w:numId="41" w16cid:durableId="1865434162">
    <w:abstractNumId w:val="59"/>
  </w:num>
  <w:num w:numId="42" w16cid:durableId="833954334">
    <w:abstractNumId w:val="3"/>
  </w:num>
  <w:num w:numId="43" w16cid:durableId="783186439">
    <w:abstractNumId w:val="12"/>
  </w:num>
  <w:num w:numId="44" w16cid:durableId="402996445">
    <w:abstractNumId w:val="29"/>
  </w:num>
  <w:num w:numId="45" w16cid:durableId="480391065">
    <w:abstractNumId w:val="31"/>
  </w:num>
  <w:num w:numId="46" w16cid:durableId="1966616744">
    <w:abstractNumId w:val="36"/>
  </w:num>
  <w:num w:numId="47" w16cid:durableId="483744681">
    <w:abstractNumId w:val="39"/>
  </w:num>
  <w:num w:numId="48" w16cid:durableId="1791053648">
    <w:abstractNumId w:val="18"/>
  </w:num>
  <w:num w:numId="49" w16cid:durableId="1007827920">
    <w:abstractNumId w:val="57"/>
  </w:num>
  <w:num w:numId="50" w16cid:durableId="464078563">
    <w:abstractNumId w:val="52"/>
  </w:num>
  <w:num w:numId="51" w16cid:durableId="1145663716">
    <w:abstractNumId w:val="23"/>
  </w:num>
  <w:num w:numId="52" w16cid:durableId="279261212">
    <w:abstractNumId w:val="15"/>
  </w:num>
  <w:num w:numId="53" w16cid:durableId="1004867607">
    <w:abstractNumId w:val="43"/>
  </w:num>
  <w:num w:numId="54" w16cid:durableId="1666858936">
    <w:abstractNumId w:val="54"/>
  </w:num>
  <w:num w:numId="55" w16cid:durableId="2065324772">
    <w:abstractNumId w:val="26"/>
  </w:num>
  <w:num w:numId="56" w16cid:durableId="846555994">
    <w:abstractNumId w:val="17"/>
  </w:num>
  <w:num w:numId="57" w16cid:durableId="1806505462">
    <w:abstractNumId w:val="32"/>
  </w:num>
  <w:num w:numId="58" w16cid:durableId="1971277402">
    <w:abstractNumId w:val="33"/>
  </w:num>
  <w:num w:numId="59" w16cid:durableId="178324215">
    <w:abstractNumId w:val="13"/>
  </w:num>
  <w:num w:numId="60" w16cid:durableId="1271350754">
    <w:abstractNumId w:val="56"/>
  </w:num>
  <w:num w:numId="61" w16cid:durableId="1910573996">
    <w:abstractNumId w:val="19"/>
  </w:num>
  <w:num w:numId="62" w16cid:durableId="1115514888">
    <w:abstractNumId w:val="67"/>
  </w:num>
  <w:num w:numId="63" w16cid:durableId="1786853414">
    <w:abstractNumId w:val="47"/>
  </w:num>
  <w:num w:numId="64" w16cid:durableId="579677788">
    <w:abstractNumId w:val="30"/>
  </w:num>
  <w:num w:numId="65" w16cid:durableId="1350331136">
    <w:abstractNumId w:val="6"/>
  </w:num>
  <w:num w:numId="66" w16cid:durableId="29652782">
    <w:abstractNumId w:val="55"/>
  </w:num>
  <w:num w:numId="67" w16cid:durableId="388844095">
    <w:abstractNumId w:val="7"/>
  </w:num>
  <w:num w:numId="68" w16cid:durableId="947272316">
    <w:abstractNumId w:val="66"/>
  </w:num>
  <w:num w:numId="69" w16cid:durableId="754322100">
    <w:abstractNumId w:val="41"/>
    <w:lvlOverride w:ilvl="0"/>
    <w:lvlOverride w:ilvl="1"/>
    <w:lvlOverride w:ilvl="2"/>
    <w:lvlOverride w:ilvl="3"/>
    <w:lvlOverride w:ilvl="4"/>
    <w:lvlOverride w:ilvl="5"/>
    <w:lvlOverride w:ilvl="6"/>
    <w:lvlOverride w:ilvl="7"/>
    <w:lvlOverride w:ilvl="8"/>
  </w:num>
  <w:num w:numId="70" w16cid:durableId="1761681630">
    <w:abstractNumId w:val="7"/>
    <w:lvlOverride w:ilvl="0"/>
    <w:lvlOverride w:ilvl="1"/>
    <w:lvlOverride w:ilvl="2"/>
    <w:lvlOverride w:ilvl="3"/>
    <w:lvlOverride w:ilvl="4"/>
    <w:lvlOverride w:ilvl="5"/>
    <w:lvlOverride w:ilvl="6"/>
    <w:lvlOverride w:ilvl="7"/>
    <w:lvlOverride w:ilvl="8"/>
  </w:num>
  <w:num w:numId="71" w16cid:durableId="1793478300">
    <w:abstractNumId w:val="66"/>
    <w:lvlOverride w:ilvl="0"/>
    <w:lvlOverride w:ilvl="1"/>
    <w:lvlOverride w:ilvl="2"/>
    <w:lvlOverride w:ilvl="3"/>
    <w:lvlOverride w:ilvl="4"/>
    <w:lvlOverride w:ilvl="5"/>
    <w:lvlOverride w:ilvl="6"/>
    <w:lvlOverride w:ilvl="7"/>
    <w:lvlOverride w:ilvl="8"/>
  </w:num>
  <w:num w:numId="72" w16cid:durableId="18838579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48409371">
    <w:abstractNumId w:val="4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0B40"/>
    <w:rsid w:val="000013C6"/>
    <w:rsid w:val="000014F8"/>
    <w:rsid w:val="00001E26"/>
    <w:rsid w:val="000020CD"/>
    <w:rsid w:val="00002433"/>
    <w:rsid w:val="0000256B"/>
    <w:rsid w:val="00002880"/>
    <w:rsid w:val="00003433"/>
    <w:rsid w:val="00003DB5"/>
    <w:rsid w:val="00003FF4"/>
    <w:rsid w:val="00004353"/>
    <w:rsid w:val="00005D25"/>
    <w:rsid w:val="000065EC"/>
    <w:rsid w:val="00006BCC"/>
    <w:rsid w:val="00006E09"/>
    <w:rsid w:val="00007979"/>
    <w:rsid w:val="0001094B"/>
    <w:rsid w:val="00010973"/>
    <w:rsid w:val="00010CE3"/>
    <w:rsid w:val="00011013"/>
    <w:rsid w:val="00011832"/>
    <w:rsid w:val="0001189B"/>
    <w:rsid w:val="00011ADA"/>
    <w:rsid w:val="00011F5E"/>
    <w:rsid w:val="000121B4"/>
    <w:rsid w:val="000132DD"/>
    <w:rsid w:val="00013669"/>
    <w:rsid w:val="000138B0"/>
    <w:rsid w:val="00014B7A"/>
    <w:rsid w:val="00014EE0"/>
    <w:rsid w:val="0001512E"/>
    <w:rsid w:val="00015A1F"/>
    <w:rsid w:val="000162CC"/>
    <w:rsid w:val="00016742"/>
    <w:rsid w:val="000169DC"/>
    <w:rsid w:val="00016C69"/>
    <w:rsid w:val="0001703E"/>
    <w:rsid w:val="00017746"/>
    <w:rsid w:val="00017F33"/>
    <w:rsid w:val="00020686"/>
    <w:rsid w:val="000214B1"/>
    <w:rsid w:val="00021E8E"/>
    <w:rsid w:val="00021F51"/>
    <w:rsid w:val="000221C0"/>
    <w:rsid w:val="00022760"/>
    <w:rsid w:val="00022853"/>
    <w:rsid w:val="00022C4E"/>
    <w:rsid w:val="00023CEF"/>
    <w:rsid w:val="000243EC"/>
    <w:rsid w:val="00024815"/>
    <w:rsid w:val="00024CBF"/>
    <w:rsid w:val="00025306"/>
    <w:rsid w:val="000256EE"/>
    <w:rsid w:val="000258F3"/>
    <w:rsid w:val="000266F2"/>
    <w:rsid w:val="00026F09"/>
    <w:rsid w:val="00027092"/>
    <w:rsid w:val="00027269"/>
    <w:rsid w:val="000276AB"/>
    <w:rsid w:val="00027B92"/>
    <w:rsid w:val="00027BB1"/>
    <w:rsid w:val="00027DAD"/>
    <w:rsid w:val="0003083C"/>
    <w:rsid w:val="00030F88"/>
    <w:rsid w:val="00031186"/>
    <w:rsid w:val="00031C75"/>
    <w:rsid w:val="00031DDD"/>
    <w:rsid w:val="00031F04"/>
    <w:rsid w:val="000324F9"/>
    <w:rsid w:val="00032747"/>
    <w:rsid w:val="00032E7A"/>
    <w:rsid w:val="0003370A"/>
    <w:rsid w:val="00033C7C"/>
    <w:rsid w:val="000343B9"/>
    <w:rsid w:val="000348A7"/>
    <w:rsid w:val="00034A36"/>
    <w:rsid w:val="00034B73"/>
    <w:rsid w:val="00034DFB"/>
    <w:rsid w:val="00034E19"/>
    <w:rsid w:val="000350B2"/>
    <w:rsid w:val="00035268"/>
    <w:rsid w:val="00035349"/>
    <w:rsid w:val="00035BCE"/>
    <w:rsid w:val="00035BF7"/>
    <w:rsid w:val="00037CE6"/>
    <w:rsid w:val="00040133"/>
    <w:rsid w:val="00040301"/>
    <w:rsid w:val="00040569"/>
    <w:rsid w:val="00040A7E"/>
    <w:rsid w:val="0004107E"/>
    <w:rsid w:val="00041D1A"/>
    <w:rsid w:val="0004208F"/>
    <w:rsid w:val="0004287C"/>
    <w:rsid w:val="0004289C"/>
    <w:rsid w:val="00042B9D"/>
    <w:rsid w:val="000430AE"/>
    <w:rsid w:val="000432CE"/>
    <w:rsid w:val="000432E3"/>
    <w:rsid w:val="00043507"/>
    <w:rsid w:val="000438C9"/>
    <w:rsid w:val="000445A9"/>
    <w:rsid w:val="0004501F"/>
    <w:rsid w:val="0004540D"/>
    <w:rsid w:val="0004577F"/>
    <w:rsid w:val="00046332"/>
    <w:rsid w:val="000463CE"/>
    <w:rsid w:val="00046542"/>
    <w:rsid w:val="000470AA"/>
    <w:rsid w:val="00047268"/>
    <w:rsid w:val="00047469"/>
    <w:rsid w:val="00047E73"/>
    <w:rsid w:val="00047EFE"/>
    <w:rsid w:val="00047FF8"/>
    <w:rsid w:val="00050614"/>
    <w:rsid w:val="00050FD7"/>
    <w:rsid w:val="00051600"/>
    <w:rsid w:val="00051811"/>
    <w:rsid w:val="00051B9C"/>
    <w:rsid w:val="00051FC7"/>
    <w:rsid w:val="000520E6"/>
    <w:rsid w:val="00052298"/>
    <w:rsid w:val="0005266B"/>
    <w:rsid w:val="00052A36"/>
    <w:rsid w:val="000537E2"/>
    <w:rsid w:val="00053D43"/>
    <w:rsid w:val="00053FD0"/>
    <w:rsid w:val="00054637"/>
    <w:rsid w:val="00054D7B"/>
    <w:rsid w:val="00054E50"/>
    <w:rsid w:val="00055FCD"/>
    <w:rsid w:val="0005608E"/>
    <w:rsid w:val="0005654D"/>
    <w:rsid w:val="0005678C"/>
    <w:rsid w:val="00056D43"/>
    <w:rsid w:val="000570EE"/>
    <w:rsid w:val="000571F9"/>
    <w:rsid w:val="00057313"/>
    <w:rsid w:val="000574FC"/>
    <w:rsid w:val="000577A1"/>
    <w:rsid w:val="00057FFA"/>
    <w:rsid w:val="000608CF"/>
    <w:rsid w:val="00060976"/>
    <w:rsid w:val="00060CE1"/>
    <w:rsid w:val="00061018"/>
    <w:rsid w:val="000614ED"/>
    <w:rsid w:val="000617C1"/>
    <w:rsid w:val="00061DC4"/>
    <w:rsid w:val="00062590"/>
    <w:rsid w:val="00062B18"/>
    <w:rsid w:val="00062EB6"/>
    <w:rsid w:val="00063DF6"/>
    <w:rsid w:val="00063EB4"/>
    <w:rsid w:val="0006486C"/>
    <w:rsid w:val="00064C02"/>
    <w:rsid w:val="00064C17"/>
    <w:rsid w:val="0006576A"/>
    <w:rsid w:val="00065DFE"/>
    <w:rsid w:val="00065FEF"/>
    <w:rsid w:val="00066269"/>
    <w:rsid w:val="0006730C"/>
    <w:rsid w:val="00067647"/>
    <w:rsid w:val="0007023D"/>
    <w:rsid w:val="00070A47"/>
    <w:rsid w:val="00070BB9"/>
    <w:rsid w:val="00071376"/>
    <w:rsid w:val="00073197"/>
    <w:rsid w:val="00073F6B"/>
    <w:rsid w:val="0007507C"/>
    <w:rsid w:val="000764D9"/>
    <w:rsid w:val="0007671A"/>
    <w:rsid w:val="000769AA"/>
    <w:rsid w:val="00076C39"/>
    <w:rsid w:val="00076CF1"/>
    <w:rsid w:val="000771EC"/>
    <w:rsid w:val="00077885"/>
    <w:rsid w:val="00077DD1"/>
    <w:rsid w:val="000804A1"/>
    <w:rsid w:val="00080818"/>
    <w:rsid w:val="00081256"/>
    <w:rsid w:val="0008149A"/>
    <w:rsid w:val="000816C9"/>
    <w:rsid w:val="00081EA7"/>
    <w:rsid w:val="000825DC"/>
    <w:rsid w:val="00082710"/>
    <w:rsid w:val="00082C53"/>
    <w:rsid w:val="00082E5A"/>
    <w:rsid w:val="00082EDC"/>
    <w:rsid w:val="000831FB"/>
    <w:rsid w:val="000836A0"/>
    <w:rsid w:val="00083CA2"/>
    <w:rsid w:val="00083F09"/>
    <w:rsid w:val="00085620"/>
    <w:rsid w:val="0008577B"/>
    <w:rsid w:val="00086020"/>
    <w:rsid w:val="00086095"/>
    <w:rsid w:val="000860C9"/>
    <w:rsid w:val="000867B7"/>
    <w:rsid w:val="00086BC8"/>
    <w:rsid w:val="00087241"/>
    <w:rsid w:val="000878B1"/>
    <w:rsid w:val="00087F19"/>
    <w:rsid w:val="00087F8B"/>
    <w:rsid w:val="000900DE"/>
    <w:rsid w:val="000903E1"/>
    <w:rsid w:val="0009057A"/>
    <w:rsid w:val="00090652"/>
    <w:rsid w:val="000908C3"/>
    <w:rsid w:val="00090A26"/>
    <w:rsid w:val="00090D51"/>
    <w:rsid w:val="0009108A"/>
    <w:rsid w:val="00091720"/>
    <w:rsid w:val="00091891"/>
    <w:rsid w:val="00091DB8"/>
    <w:rsid w:val="00092384"/>
    <w:rsid w:val="00092724"/>
    <w:rsid w:val="00092B09"/>
    <w:rsid w:val="00092D87"/>
    <w:rsid w:val="0009338D"/>
    <w:rsid w:val="000943F2"/>
    <w:rsid w:val="000949D9"/>
    <w:rsid w:val="00095271"/>
    <w:rsid w:val="0009541F"/>
    <w:rsid w:val="00095921"/>
    <w:rsid w:val="000964A6"/>
    <w:rsid w:val="000964C3"/>
    <w:rsid w:val="00096E9D"/>
    <w:rsid w:val="00097124"/>
    <w:rsid w:val="00097482"/>
    <w:rsid w:val="00097A8B"/>
    <w:rsid w:val="000A060D"/>
    <w:rsid w:val="000A117A"/>
    <w:rsid w:val="000A14D7"/>
    <w:rsid w:val="000A15BC"/>
    <w:rsid w:val="000A1911"/>
    <w:rsid w:val="000A195C"/>
    <w:rsid w:val="000A1AA9"/>
    <w:rsid w:val="000A1C44"/>
    <w:rsid w:val="000A1DD1"/>
    <w:rsid w:val="000A25FF"/>
    <w:rsid w:val="000A28AE"/>
    <w:rsid w:val="000A2DE5"/>
    <w:rsid w:val="000A2E6F"/>
    <w:rsid w:val="000A306C"/>
    <w:rsid w:val="000A30AC"/>
    <w:rsid w:val="000A31A1"/>
    <w:rsid w:val="000A3461"/>
    <w:rsid w:val="000A390B"/>
    <w:rsid w:val="000A3FFB"/>
    <w:rsid w:val="000A4216"/>
    <w:rsid w:val="000A4EE3"/>
    <w:rsid w:val="000A5558"/>
    <w:rsid w:val="000A562A"/>
    <w:rsid w:val="000A5F2B"/>
    <w:rsid w:val="000A6106"/>
    <w:rsid w:val="000A6771"/>
    <w:rsid w:val="000A6C4C"/>
    <w:rsid w:val="000A7469"/>
    <w:rsid w:val="000A7A84"/>
    <w:rsid w:val="000A7CA2"/>
    <w:rsid w:val="000A7E31"/>
    <w:rsid w:val="000B0591"/>
    <w:rsid w:val="000B130D"/>
    <w:rsid w:val="000B19E0"/>
    <w:rsid w:val="000B1BB5"/>
    <w:rsid w:val="000B1D4C"/>
    <w:rsid w:val="000B1E96"/>
    <w:rsid w:val="000B1FC8"/>
    <w:rsid w:val="000B2C04"/>
    <w:rsid w:val="000B33B7"/>
    <w:rsid w:val="000B4157"/>
    <w:rsid w:val="000B4532"/>
    <w:rsid w:val="000B48D7"/>
    <w:rsid w:val="000B4B94"/>
    <w:rsid w:val="000B52B5"/>
    <w:rsid w:val="000B5643"/>
    <w:rsid w:val="000B5C15"/>
    <w:rsid w:val="000B68D2"/>
    <w:rsid w:val="000B6C34"/>
    <w:rsid w:val="000B6CB9"/>
    <w:rsid w:val="000B6FD3"/>
    <w:rsid w:val="000B72DA"/>
    <w:rsid w:val="000B7E33"/>
    <w:rsid w:val="000C0D4F"/>
    <w:rsid w:val="000C0F5F"/>
    <w:rsid w:val="000C14F0"/>
    <w:rsid w:val="000C1626"/>
    <w:rsid w:val="000C1976"/>
    <w:rsid w:val="000C1B81"/>
    <w:rsid w:val="000C1C89"/>
    <w:rsid w:val="000C1CEF"/>
    <w:rsid w:val="000C1D52"/>
    <w:rsid w:val="000C2826"/>
    <w:rsid w:val="000C2C58"/>
    <w:rsid w:val="000C2E6E"/>
    <w:rsid w:val="000C335F"/>
    <w:rsid w:val="000C3CD4"/>
    <w:rsid w:val="000C3D0F"/>
    <w:rsid w:val="000C4053"/>
    <w:rsid w:val="000C48D8"/>
    <w:rsid w:val="000C53C0"/>
    <w:rsid w:val="000C58E9"/>
    <w:rsid w:val="000C5E4A"/>
    <w:rsid w:val="000C6111"/>
    <w:rsid w:val="000C616C"/>
    <w:rsid w:val="000C627B"/>
    <w:rsid w:val="000C7E8B"/>
    <w:rsid w:val="000D003F"/>
    <w:rsid w:val="000D051A"/>
    <w:rsid w:val="000D216E"/>
    <w:rsid w:val="000D343B"/>
    <w:rsid w:val="000D34DE"/>
    <w:rsid w:val="000D34E4"/>
    <w:rsid w:val="000D36D5"/>
    <w:rsid w:val="000D379F"/>
    <w:rsid w:val="000D4254"/>
    <w:rsid w:val="000D4645"/>
    <w:rsid w:val="000D476A"/>
    <w:rsid w:val="000D5148"/>
    <w:rsid w:val="000D5B1F"/>
    <w:rsid w:val="000D5D28"/>
    <w:rsid w:val="000D6487"/>
    <w:rsid w:val="000D6B07"/>
    <w:rsid w:val="000D6C77"/>
    <w:rsid w:val="000D6CD1"/>
    <w:rsid w:val="000D6EA3"/>
    <w:rsid w:val="000D737B"/>
    <w:rsid w:val="000D7914"/>
    <w:rsid w:val="000D7B87"/>
    <w:rsid w:val="000E00DF"/>
    <w:rsid w:val="000E01A1"/>
    <w:rsid w:val="000E0404"/>
    <w:rsid w:val="000E0501"/>
    <w:rsid w:val="000E0CE2"/>
    <w:rsid w:val="000E1141"/>
    <w:rsid w:val="000E1256"/>
    <w:rsid w:val="000E2619"/>
    <w:rsid w:val="000E2EFF"/>
    <w:rsid w:val="000E3174"/>
    <w:rsid w:val="000E332F"/>
    <w:rsid w:val="000E3A57"/>
    <w:rsid w:val="000E3F5E"/>
    <w:rsid w:val="000E42B8"/>
    <w:rsid w:val="000E4786"/>
    <w:rsid w:val="000E50BE"/>
    <w:rsid w:val="000E52E3"/>
    <w:rsid w:val="000E5828"/>
    <w:rsid w:val="000E5C47"/>
    <w:rsid w:val="000E7C77"/>
    <w:rsid w:val="000F11C6"/>
    <w:rsid w:val="000F19C8"/>
    <w:rsid w:val="000F22BB"/>
    <w:rsid w:val="000F23FA"/>
    <w:rsid w:val="000F2560"/>
    <w:rsid w:val="000F2EAD"/>
    <w:rsid w:val="000F36D4"/>
    <w:rsid w:val="000F3A87"/>
    <w:rsid w:val="000F424B"/>
    <w:rsid w:val="000F4620"/>
    <w:rsid w:val="000F47B0"/>
    <w:rsid w:val="000F4F56"/>
    <w:rsid w:val="000F514D"/>
    <w:rsid w:val="000F54D7"/>
    <w:rsid w:val="000F595F"/>
    <w:rsid w:val="000F59F4"/>
    <w:rsid w:val="000F6C10"/>
    <w:rsid w:val="000F6C56"/>
    <w:rsid w:val="000F6C7F"/>
    <w:rsid w:val="000F6E6B"/>
    <w:rsid w:val="000F70B5"/>
    <w:rsid w:val="000F7289"/>
    <w:rsid w:val="000F7AB2"/>
    <w:rsid w:val="000F7D9C"/>
    <w:rsid w:val="001008F4"/>
    <w:rsid w:val="00100A27"/>
    <w:rsid w:val="00100AAE"/>
    <w:rsid w:val="00100DED"/>
    <w:rsid w:val="001010B8"/>
    <w:rsid w:val="001013E7"/>
    <w:rsid w:val="001014D5"/>
    <w:rsid w:val="00101530"/>
    <w:rsid w:val="00101B99"/>
    <w:rsid w:val="001030F0"/>
    <w:rsid w:val="00103205"/>
    <w:rsid w:val="001037F5"/>
    <w:rsid w:val="00103816"/>
    <w:rsid w:val="0010393A"/>
    <w:rsid w:val="00103BB2"/>
    <w:rsid w:val="00104097"/>
    <w:rsid w:val="00104497"/>
    <w:rsid w:val="001049C7"/>
    <w:rsid w:val="00105058"/>
    <w:rsid w:val="00105351"/>
    <w:rsid w:val="00105643"/>
    <w:rsid w:val="00105646"/>
    <w:rsid w:val="001056CC"/>
    <w:rsid w:val="00105815"/>
    <w:rsid w:val="00105BB6"/>
    <w:rsid w:val="00105E0E"/>
    <w:rsid w:val="001068C3"/>
    <w:rsid w:val="00106F17"/>
    <w:rsid w:val="0010705E"/>
    <w:rsid w:val="0010773F"/>
    <w:rsid w:val="00107C9E"/>
    <w:rsid w:val="0011008D"/>
    <w:rsid w:val="00110518"/>
    <w:rsid w:val="00110815"/>
    <w:rsid w:val="00110838"/>
    <w:rsid w:val="00110F7D"/>
    <w:rsid w:val="0011135D"/>
    <w:rsid w:val="00111593"/>
    <w:rsid w:val="00111B01"/>
    <w:rsid w:val="00112205"/>
    <w:rsid w:val="00112D21"/>
    <w:rsid w:val="00113074"/>
    <w:rsid w:val="001130DB"/>
    <w:rsid w:val="00113245"/>
    <w:rsid w:val="00113351"/>
    <w:rsid w:val="0011338D"/>
    <w:rsid w:val="001137D1"/>
    <w:rsid w:val="00113C7B"/>
    <w:rsid w:val="00114838"/>
    <w:rsid w:val="00114917"/>
    <w:rsid w:val="00114BBA"/>
    <w:rsid w:val="00114CF4"/>
    <w:rsid w:val="00114EBF"/>
    <w:rsid w:val="00114FDC"/>
    <w:rsid w:val="00115696"/>
    <w:rsid w:val="001166E2"/>
    <w:rsid w:val="0011672B"/>
    <w:rsid w:val="00116C0B"/>
    <w:rsid w:val="00116E1C"/>
    <w:rsid w:val="00116EDB"/>
    <w:rsid w:val="00116F0B"/>
    <w:rsid w:val="0011756B"/>
    <w:rsid w:val="0011776F"/>
    <w:rsid w:val="00117E3C"/>
    <w:rsid w:val="00120D5E"/>
    <w:rsid w:val="00120F52"/>
    <w:rsid w:val="0012104D"/>
    <w:rsid w:val="001210F3"/>
    <w:rsid w:val="0012139B"/>
    <w:rsid w:val="0012174B"/>
    <w:rsid w:val="001226A7"/>
    <w:rsid w:val="0012294F"/>
    <w:rsid w:val="0012298B"/>
    <w:rsid w:val="00122C22"/>
    <w:rsid w:val="00122EFD"/>
    <w:rsid w:val="00123375"/>
    <w:rsid w:val="00123487"/>
    <w:rsid w:val="001239C8"/>
    <w:rsid w:val="00123E7E"/>
    <w:rsid w:val="00124716"/>
    <w:rsid w:val="00125011"/>
    <w:rsid w:val="0012567E"/>
    <w:rsid w:val="00125C35"/>
    <w:rsid w:val="00125F97"/>
    <w:rsid w:val="00125FF4"/>
    <w:rsid w:val="00126481"/>
    <w:rsid w:val="00126BC0"/>
    <w:rsid w:val="00126C96"/>
    <w:rsid w:val="00126E2A"/>
    <w:rsid w:val="00126E2C"/>
    <w:rsid w:val="00127931"/>
    <w:rsid w:val="0013062B"/>
    <w:rsid w:val="00130741"/>
    <w:rsid w:val="00130A0D"/>
    <w:rsid w:val="00131928"/>
    <w:rsid w:val="00132067"/>
    <w:rsid w:val="00132270"/>
    <w:rsid w:val="001323CF"/>
    <w:rsid w:val="0013283B"/>
    <w:rsid w:val="00132A1E"/>
    <w:rsid w:val="00132C58"/>
    <w:rsid w:val="00132F33"/>
    <w:rsid w:val="00133010"/>
    <w:rsid w:val="001334D7"/>
    <w:rsid w:val="001334E2"/>
    <w:rsid w:val="001336AA"/>
    <w:rsid w:val="001340AE"/>
    <w:rsid w:val="00134257"/>
    <w:rsid w:val="0013540D"/>
    <w:rsid w:val="001359D5"/>
    <w:rsid w:val="00135A31"/>
    <w:rsid w:val="001368B6"/>
    <w:rsid w:val="001372AC"/>
    <w:rsid w:val="0013743E"/>
    <w:rsid w:val="00137D52"/>
    <w:rsid w:val="00140286"/>
    <w:rsid w:val="00140355"/>
    <w:rsid w:val="001404DE"/>
    <w:rsid w:val="00140D32"/>
    <w:rsid w:val="00140F80"/>
    <w:rsid w:val="0014173F"/>
    <w:rsid w:val="00141898"/>
    <w:rsid w:val="00141A8A"/>
    <w:rsid w:val="001424DA"/>
    <w:rsid w:val="00142C22"/>
    <w:rsid w:val="00142DB1"/>
    <w:rsid w:val="00144976"/>
    <w:rsid w:val="001456D4"/>
    <w:rsid w:val="00145745"/>
    <w:rsid w:val="001457B6"/>
    <w:rsid w:val="00145A3D"/>
    <w:rsid w:val="00145B0A"/>
    <w:rsid w:val="00145F74"/>
    <w:rsid w:val="00146416"/>
    <w:rsid w:val="0014652E"/>
    <w:rsid w:val="0014679C"/>
    <w:rsid w:val="00146FE0"/>
    <w:rsid w:val="0014779A"/>
    <w:rsid w:val="00147AB0"/>
    <w:rsid w:val="00147C1E"/>
    <w:rsid w:val="00150115"/>
    <w:rsid w:val="001503DF"/>
    <w:rsid w:val="0015071F"/>
    <w:rsid w:val="00150DBC"/>
    <w:rsid w:val="001510C4"/>
    <w:rsid w:val="001511C3"/>
    <w:rsid w:val="001518A1"/>
    <w:rsid w:val="00151A78"/>
    <w:rsid w:val="00151D7F"/>
    <w:rsid w:val="001525BD"/>
    <w:rsid w:val="001529EA"/>
    <w:rsid w:val="00152AF4"/>
    <w:rsid w:val="00152D87"/>
    <w:rsid w:val="00152F9A"/>
    <w:rsid w:val="00154182"/>
    <w:rsid w:val="001541DF"/>
    <w:rsid w:val="00154D16"/>
    <w:rsid w:val="00154D1E"/>
    <w:rsid w:val="001553C2"/>
    <w:rsid w:val="00155ACF"/>
    <w:rsid w:val="00155D3F"/>
    <w:rsid w:val="00156F5C"/>
    <w:rsid w:val="00157230"/>
    <w:rsid w:val="001575BF"/>
    <w:rsid w:val="00157AAB"/>
    <w:rsid w:val="00157E12"/>
    <w:rsid w:val="001603D6"/>
    <w:rsid w:val="00160664"/>
    <w:rsid w:val="0016071D"/>
    <w:rsid w:val="00160902"/>
    <w:rsid w:val="00160CD6"/>
    <w:rsid w:val="00160FF8"/>
    <w:rsid w:val="0016188F"/>
    <w:rsid w:val="00161DED"/>
    <w:rsid w:val="00162DD7"/>
    <w:rsid w:val="00162EFF"/>
    <w:rsid w:val="00162F1A"/>
    <w:rsid w:val="00163797"/>
    <w:rsid w:val="00163B48"/>
    <w:rsid w:val="00163D69"/>
    <w:rsid w:val="00163F90"/>
    <w:rsid w:val="00165AD6"/>
    <w:rsid w:val="00166102"/>
    <w:rsid w:val="001669AE"/>
    <w:rsid w:val="001672E6"/>
    <w:rsid w:val="00167471"/>
    <w:rsid w:val="001679A9"/>
    <w:rsid w:val="001702BF"/>
    <w:rsid w:val="001706C6"/>
    <w:rsid w:val="00170C04"/>
    <w:rsid w:val="00170FCF"/>
    <w:rsid w:val="00171891"/>
    <w:rsid w:val="00172213"/>
    <w:rsid w:val="001725C6"/>
    <w:rsid w:val="0017307F"/>
    <w:rsid w:val="0017393A"/>
    <w:rsid w:val="001742D3"/>
    <w:rsid w:val="0017458F"/>
    <w:rsid w:val="001755FA"/>
    <w:rsid w:val="0017592C"/>
    <w:rsid w:val="00176007"/>
    <w:rsid w:val="0017628D"/>
    <w:rsid w:val="00176ACD"/>
    <w:rsid w:val="001774A7"/>
    <w:rsid w:val="001776A5"/>
    <w:rsid w:val="00177E58"/>
    <w:rsid w:val="00180388"/>
    <w:rsid w:val="001805EB"/>
    <w:rsid w:val="001806E6"/>
    <w:rsid w:val="00180C56"/>
    <w:rsid w:val="00180E20"/>
    <w:rsid w:val="00181D28"/>
    <w:rsid w:val="00182283"/>
    <w:rsid w:val="001824B8"/>
    <w:rsid w:val="00182ADD"/>
    <w:rsid w:val="00183A9C"/>
    <w:rsid w:val="00183F3F"/>
    <w:rsid w:val="00184065"/>
    <w:rsid w:val="001841C0"/>
    <w:rsid w:val="00184567"/>
    <w:rsid w:val="00184708"/>
    <w:rsid w:val="0018471D"/>
    <w:rsid w:val="0018476C"/>
    <w:rsid w:val="00184894"/>
    <w:rsid w:val="00184A85"/>
    <w:rsid w:val="00184E64"/>
    <w:rsid w:val="00185A2B"/>
    <w:rsid w:val="00185B22"/>
    <w:rsid w:val="00185FC2"/>
    <w:rsid w:val="001864E5"/>
    <w:rsid w:val="00186DE4"/>
    <w:rsid w:val="001873DD"/>
    <w:rsid w:val="00187A63"/>
    <w:rsid w:val="00187E16"/>
    <w:rsid w:val="001900A7"/>
    <w:rsid w:val="0019021E"/>
    <w:rsid w:val="0019063A"/>
    <w:rsid w:val="00190691"/>
    <w:rsid w:val="00190A29"/>
    <w:rsid w:val="00190F48"/>
    <w:rsid w:val="00190FCC"/>
    <w:rsid w:val="00191035"/>
    <w:rsid w:val="001910E5"/>
    <w:rsid w:val="0019130C"/>
    <w:rsid w:val="00192051"/>
    <w:rsid w:val="001921C5"/>
    <w:rsid w:val="001923B7"/>
    <w:rsid w:val="0019258C"/>
    <w:rsid w:val="001928DC"/>
    <w:rsid w:val="00192B9A"/>
    <w:rsid w:val="00193470"/>
    <w:rsid w:val="0019410A"/>
    <w:rsid w:val="001945D0"/>
    <w:rsid w:val="00194A47"/>
    <w:rsid w:val="00194BFB"/>
    <w:rsid w:val="00194E01"/>
    <w:rsid w:val="001950A0"/>
    <w:rsid w:val="001955B2"/>
    <w:rsid w:val="0019581D"/>
    <w:rsid w:val="00195873"/>
    <w:rsid w:val="00195A2D"/>
    <w:rsid w:val="00195FD4"/>
    <w:rsid w:val="00196860"/>
    <w:rsid w:val="00196C00"/>
    <w:rsid w:val="00197032"/>
    <w:rsid w:val="0019733A"/>
    <w:rsid w:val="001975C5"/>
    <w:rsid w:val="001979E7"/>
    <w:rsid w:val="00197A75"/>
    <w:rsid w:val="00197C20"/>
    <w:rsid w:val="00197CDA"/>
    <w:rsid w:val="001A0E88"/>
    <w:rsid w:val="001A1516"/>
    <w:rsid w:val="001A1638"/>
    <w:rsid w:val="001A1EB5"/>
    <w:rsid w:val="001A221A"/>
    <w:rsid w:val="001A253D"/>
    <w:rsid w:val="001A26B7"/>
    <w:rsid w:val="001A2CAB"/>
    <w:rsid w:val="001A363F"/>
    <w:rsid w:val="001A3683"/>
    <w:rsid w:val="001A379F"/>
    <w:rsid w:val="001A37A2"/>
    <w:rsid w:val="001A44C3"/>
    <w:rsid w:val="001A5C93"/>
    <w:rsid w:val="001A5FA9"/>
    <w:rsid w:val="001A666E"/>
    <w:rsid w:val="001A6A34"/>
    <w:rsid w:val="001A6AB1"/>
    <w:rsid w:val="001A6F96"/>
    <w:rsid w:val="001A7DE6"/>
    <w:rsid w:val="001B00C0"/>
    <w:rsid w:val="001B00C9"/>
    <w:rsid w:val="001B08C4"/>
    <w:rsid w:val="001B0AC3"/>
    <w:rsid w:val="001B194A"/>
    <w:rsid w:val="001B21C9"/>
    <w:rsid w:val="001B2389"/>
    <w:rsid w:val="001B2B45"/>
    <w:rsid w:val="001B2F10"/>
    <w:rsid w:val="001B3229"/>
    <w:rsid w:val="001B324F"/>
    <w:rsid w:val="001B38D2"/>
    <w:rsid w:val="001B393F"/>
    <w:rsid w:val="001B3EE7"/>
    <w:rsid w:val="001B4580"/>
    <w:rsid w:val="001B514D"/>
    <w:rsid w:val="001B5400"/>
    <w:rsid w:val="001B5615"/>
    <w:rsid w:val="001B5916"/>
    <w:rsid w:val="001B5EE9"/>
    <w:rsid w:val="001B6BB4"/>
    <w:rsid w:val="001B7728"/>
    <w:rsid w:val="001B7958"/>
    <w:rsid w:val="001C04FF"/>
    <w:rsid w:val="001C14CF"/>
    <w:rsid w:val="001C1C6F"/>
    <w:rsid w:val="001C1DA5"/>
    <w:rsid w:val="001C2501"/>
    <w:rsid w:val="001C2B04"/>
    <w:rsid w:val="001C3774"/>
    <w:rsid w:val="001C395C"/>
    <w:rsid w:val="001C3DAD"/>
    <w:rsid w:val="001C3E98"/>
    <w:rsid w:val="001C457A"/>
    <w:rsid w:val="001C47DB"/>
    <w:rsid w:val="001C4C29"/>
    <w:rsid w:val="001C4C2D"/>
    <w:rsid w:val="001C60C6"/>
    <w:rsid w:val="001C6438"/>
    <w:rsid w:val="001C64E9"/>
    <w:rsid w:val="001C666B"/>
    <w:rsid w:val="001C6926"/>
    <w:rsid w:val="001C6B59"/>
    <w:rsid w:val="001C7712"/>
    <w:rsid w:val="001C7E82"/>
    <w:rsid w:val="001C7F1D"/>
    <w:rsid w:val="001D035F"/>
    <w:rsid w:val="001D0528"/>
    <w:rsid w:val="001D0784"/>
    <w:rsid w:val="001D0CDA"/>
    <w:rsid w:val="001D0CF1"/>
    <w:rsid w:val="001D0ECB"/>
    <w:rsid w:val="001D1172"/>
    <w:rsid w:val="001D1A21"/>
    <w:rsid w:val="001D374E"/>
    <w:rsid w:val="001D4322"/>
    <w:rsid w:val="001D43F3"/>
    <w:rsid w:val="001D4516"/>
    <w:rsid w:val="001D5263"/>
    <w:rsid w:val="001D5E03"/>
    <w:rsid w:val="001D5ED6"/>
    <w:rsid w:val="001D5EE8"/>
    <w:rsid w:val="001D63E1"/>
    <w:rsid w:val="001D694E"/>
    <w:rsid w:val="001D6F0F"/>
    <w:rsid w:val="001D7013"/>
    <w:rsid w:val="001D7B6E"/>
    <w:rsid w:val="001D7E5B"/>
    <w:rsid w:val="001E0697"/>
    <w:rsid w:val="001E0708"/>
    <w:rsid w:val="001E0F7B"/>
    <w:rsid w:val="001E125C"/>
    <w:rsid w:val="001E1260"/>
    <w:rsid w:val="001E12C2"/>
    <w:rsid w:val="001E2478"/>
    <w:rsid w:val="001E24CC"/>
    <w:rsid w:val="001E2941"/>
    <w:rsid w:val="001E2983"/>
    <w:rsid w:val="001E2C91"/>
    <w:rsid w:val="001E3104"/>
    <w:rsid w:val="001E3389"/>
    <w:rsid w:val="001E37C6"/>
    <w:rsid w:val="001E384B"/>
    <w:rsid w:val="001E39FB"/>
    <w:rsid w:val="001E3CA1"/>
    <w:rsid w:val="001E4B3C"/>
    <w:rsid w:val="001E4CAE"/>
    <w:rsid w:val="001E4E80"/>
    <w:rsid w:val="001E4F80"/>
    <w:rsid w:val="001E561C"/>
    <w:rsid w:val="001E582D"/>
    <w:rsid w:val="001E5E9B"/>
    <w:rsid w:val="001E6113"/>
    <w:rsid w:val="001E6A7A"/>
    <w:rsid w:val="001E6C9C"/>
    <w:rsid w:val="001E6D0F"/>
    <w:rsid w:val="001E6E11"/>
    <w:rsid w:val="001E6F2D"/>
    <w:rsid w:val="001E7584"/>
    <w:rsid w:val="001E7C0F"/>
    <w:rsid w:val="001F0C34"/>
    <w:rsid w:val="001F1372"/>
    <w:rsid w:val="001F15EC"/>
    <w:rsid w:val="001F1AEF"/>
    <w:rsid w:val="001F2122"/>
    <w:rsid w:val="001F2DF3"/>
    <w:rsid w:val="001F2F9A"/>
    <w:rsid w:val="001F303F"/>
    <w:rsid w:val="001F320A"/>
    <w:rsid w:val="001F382F"/>
    <w:rsid w:val="001F4037"/>
    <w:rsid w:val="001F4096"/>
    <w:rsid w:val="001F421C"/>
    <w:rsid w:val="001F426E"/>
    <w:rsid w:val="001F43F6"/>
    <w:rsid w:val="001F4732"/>
    <w:rsid w:val="001F4A82"/>
    <w:rsid w:val="001F55AA"/>
    <w:rsid w:val="001F561D"/>
    <w:rsid w:val="001F58AD"/>
    <w:rsid w:val="001F5F81"/>
    <w:rsid w:val="001F67B1"/>
    <w:rsid w:val="001F6E69"/>
    <w:rsid w:val="001F75EB"/>
    <w:rsid w:val="001F7957"/>
    <w:rsid w:val="001F7B9A"/>
    <w:rsid w:val="001F7D2F"/>
    <w:rsid w:val="001F7DD5"/>
    <w:rsid w:val="001F7F5E"/>
    <w:rsid w:val="002007D3"/>
    <w:rsid w:val="002008E8"/>
    <w:rsid w:val="00200EFD"/>
    <w:rsid w:val="00201176"/>
    <w:rsid w:val="00201486"/>
    <w:rsid w:val="00201AA6"/>
    <w:rsid w:val="00202648"/>
    <w:rsid w:val="00203B71"/>
    <w:rsid w:val="00203BB4"/>
    <w:rsid w:val="00203FCA"/>
    <w:rsid w:val="00204465"/>
    <w:rsid w:val="002046A4"/>
    <w:rsid w:val="002046DC"/>
    <w:rsid w:val="002049ED"/>
    <w:rsid w:val="00204B98"/>
    <w:rsid w:val="00204EFE"/>
    <w:rsid w:val="00205206"/>
    <w:rsid w:val="002053A0"/>
    <w:rsid w:val="002053D4"/>
    <w:rsid w:val="00206A31"/>
    <w:rsid w:val="00207046"/>
    <w:rsid w:val="0020744F"/>
    <w:rsid w:val="00207AF3"/>
    <w:rsid w:val="00210194"/>
    <w:rsid w:val="002102A3"/>
    <w:rsid w:val="002105BF"/>
    <w:rsid w:val="00210DDE"/>
    <w:rsid w:val="00210F9F"/>
    <w:rsid w:val="002116ED"/>
    <w:rsid w:val="002117B9"/>
    <w:rsid w:val="0021220E"/>
    <w:rsid w:val="00212A45"/>
    <w:rsid w:val="00212A59"/>
    <w:rsid w:val="00212AAF"/>
    <w:rsid w:val="002130D0"/>
    <w:rsid w:val="002137B2"/>
    <w:rsid w:val="002140DF"/>
    <w:rsid w:val="00214717"/>
    <w:rsid w:val="00215812"/>
    <w:rsid w:val="00215AC3"/>
    <w:rsid w:val="00215CC9"/>
    <w:rsid w:val="00215F49"/>
    <w:rsid w:val="00216252"/>
    <w:rsid w:val="0021704A"/>
    <w:rsid w:val="00217250"/>
    <w:rsid w:val="0021744F"/>
    <w:rsid w:val="00217615"/>
    <w:rsid w:val="00217A91"/>
    <w:rsid w:val="00217A9C"/>
    <w:rsid w:val="00217AD0"/>
    <w:rsid w:val="00220145"/>
    <w:rsid w:val="0022020F"/>
    <w:rsid w:val="002202D0"/>
    <w:rsid w:val="00220BFE"/>
    <w:rsid w:val="00220C59"/>
    <w:rsid w:val="00220F06"/>
    <w:rsid w:val="0022129D"/>
    <w:rsid w:val="002214D9"/>
    <w:rsid w:val="0022184C"/>
    <w:rsid w:val="002218A9"/>
    <w:rsid w:val="00221D09"/>
    <w:rsid w:val="002220AE"/>
    <w:rsid w:val="0022231E"/>
    <w:rsid w:val="0022259D"/>
    <w:rsid w:val="00222663"/>
    <w:rsid w:val="0022273D"/>
    <w:rsid w:val="00222AA6"/>
    <w:rsid w:val="00223144"/>
    <w:rsid w:val="00223508"/>
    <w:rsid w:val="00223C20"/>
    <w:rsid w:val="00223ED6"/>
    <w:rsid w:val="00224608"/>
    <w:rsid w:val="00224778"/>
    <w:rsid w:val="002248DC"/>
    <w:rsid w:val="00224914"/>
    <w:rsid w:val="00224AB0"/>
    <w:rsid w:val="00224DA5"/>
    <w:rsid w:val="00224DDD"/>
    <w:rsid w:val="00224FD6"/>
    <w:rsid w:val="00225018"/>
    <w:rsid w:val="0022510F"/>
    <w:rsid w:val="002255BC"/>
    <w:rsid w:val="002256EA"/>
    <w:rsid w:val="00225A69"/>
    <w:rsid w:val="002261FB"/>
    <w:rsid w:val="00226AEC"/>
    <w:rsid w:val="00226D92"/>
    <w:rsid w:val="00226E0E"/>
    <w:rsid w:val="00226F36"/>
    <w:rsid w:val="00227893"/>
    <w:rsid w:val="00227909"/>
    <w:rsid w:val="00227FD9"/>
    <w:rsid w:val="00230116"/>
    <w:rsid w:val="00230312"/>
    <w:rsid w:val="00230FD5"/>
    <w:rsid w:val="0023133A"/>
    <w:rsid w:val="00232401"/>
    <w:rsid w:val="00232580"/>
    <w:rsid w:val="00233233"/>
    <w:rsid w:val="00233CE5"/>
    <w:rsid w:val="00234E3F"/>
    <w:rsid w:val="002355DD"/>
    <w:rsid w:val="0023567D"/>
    <w:rsid w:val="0023599E"/>
    <w:rsid w:val="00236B0F"/>
    <w:rsid w:val="00236E8B"/>
    <w:rsid w:val="00237F18"/>
    <w:rsid w:val="002408EA"/>
    <w:rsid w:val="00240E4D"/>
    <w:rsid w:val="00241EB9"/>
    <w:rsid w:val="00242D7A"/>
    <w:rsid w:val="00242E5D"/>
    <w:rsid w:val="0024320E"/>
    <w:rsid w:val="00243A23"/>
    <w:rsid w:val="00243B7C"/>
    <w:rsid w:val="00244FC2"/>
    <w:rsid w:val="0024551C"/>
    <w:rsid w:val="002455CD"/>
    <w:rsid w:val="0024636F"/>
    <w:rsid w:val="00246459"/>
    <w:rsid w:val="002469BD"/>
    <w:rsid w:val="00246B70"/>
    <w:rsid w:val="00246CC2"/>
    <w:rsid w:val="00246E47"/>
    <w:rsid w:val="00246FEA"/>
    <w:rsid w:val="00247786"/>
    <w:rsid w:val="00247837"/>
    <w:rsid w:val="002500A8"/>
    <w:rsid w:val="00250330"/>
    <w:rsid w:val="002504A0"/>
    <w:rsid w:val="00250977"/>
    <w:rsid w:val="002509CF"/>
    <w:rsid w:val="00250D56"/>
    <w:rsid w:val="00251160"/>
    <w:rsid w:val="00251275"/>
    <w:rsid w:val="00251708"/>
    <w:rsid w:val="00251A86"/>
    <w:rsid w:val="00251DB3"/>
    <w:rsid w:val="00251E8A"/>
    <w:rsid w:val="00252CA6"/>
    <w:rsid w:val="0025312B"/>
    <w:rsid w:val="00253D27"/>
    <w:rsid w:val="00253D3D"/>
    <w:rsid w:val="00253DB8"/>
    <w:rsid w:val="00253DF1"/>
    <w:rsid w:val="00253FC3"/>
    <w:rsid w:val="00255449"/>
    <w:rsid w:val="00255AD3"/>
    <w:rsid w:val="00255E51"/>
    <w:rsid w:val="002573B2"/>
    <w:rsid w:val="002574BA"/>
    <w:rsid w:val="0025750A"/>
    <w:rsid w:val="002577C8"/>
    <w:rsid w:val="0026021D"/>
    <w:rsid w:val="00260311"/>
    <w:rsid w:val="00260CA3"/>
    <w:rsid w:val="00260E34"/>
    <w:rsid w:val="00260F08"/>
    <w:rsid w:val="00261392"/>
    <w:rsid w:val="00261812"/>
    <w:rsid w:val="00261E4B"/>
    <w:rsid w:val="00262554"/>
    <w:rsid w:val="002627AC"/>
    <w:rsid w:val="002629CA"/>
    <w:rsid w:val="00262EED"/>
    <w:rsid w:val="00263185"/>
    <w:rsid w:val="002640AA"/>
    <w:rsid w:val="00264D87"/>
    <w:rsid w:val="00265959"/>
    <w:rsid w:val="00265AA0"/>
    <w:rsid w:val="00265B1F"/>
    <w:rsid w:val="00265B57"/>
    <w:rsid w:val="00265BBB"/>
    <w:rsid w:val="00265F6C"/>
    <w:rsid w:val="00266010"/>
    <w:rsid w:val="00266FED"/>
    <w:rsid w:val="002700C4"/>
    <w:rsid w:val="002702C1"/>
    <w:rsid w:val="00270982"/>
    <w:rsid w:val="00270E43"/>
    <w:rsid w:val="0027108B"/>
    <w:rsid w:val="0027189D"/>
    <w:rsid w:val="00271A1A"/>
    <w:rsid w:val="00271DA3"/>
    <w:rsid w:val="002723A1"/>
    <w:rsid w:val="00272748"/>
    <w:rsid w:val="00272B2B"/>
    <w:rsid w:val="00273DFA"/>
    <w:rsid w:val="00273F0D"/>
    <w:rsid w:val="002745DB"/>
    <w:rsid w:val="00275D12"/>
    <w:rsid w:val="002769D0"/>
    <w:rsid w:val="002769F3"/>
    <w:rsid w:val="002772FE"/>
    <w:rsid w:val="002778F5"/>
    <w:rsid w:val="00277E04"/>
    <w:rsid w:val="0028048A"/>
    <w:rsid w:val="00280901"/>
    <w:rsid w:val="002814AE"/>
    <w:rsid w:val="002818C2"/>
    <w:rsid w:val="00281C8A"/>
    <w:rsid w:val="0028251C"/>
    <w:rsid w:val="0028268B"/>
    <w:rsid w:val="002826C3"/>
    <w:rsid w:val="00282D29"/>
    <w:rsid w:val="00282D59"/>
    <w:rsid w:val="002836AD"/>
    <w:rsid w:val="00283B1C"/>
    <w:rsid w:val="0028430E"/>
    <w:rsid w:val="00284EE4"/>
    <w:rsid w:val="00285905"/>
    <w:rsid w:val="00285D7B"/>
    <w:rsid w:val="0028622E"/>
    <w:rsid w:val="0028623D"/>
    <w:rsid w:val="00286536"/>
    <w:rsid w:val="00286783"/>
    <w:rsid w:val="00286F16"/>
    <w:rsid w:val="002874FD"/>
    <w:rsid w:val="00287731"/>
    <w:rsid w:val="002877E7"/>
    <w:rsid w:val="00287D4F"/>
    <w:rsid w:val="0029012B"/>
    <w:rsid w:val="00290617"/>
    <w:rsid w:val="002908EC"/>
    <w:rsid w:val="00290B12"/>
    <w:rsid w:val="00290C49"/>
    <w:rsid w:val="002914DC"/>
    <w:rsid w:val="00291A1F"/>
    <w:rsid w:val="00291F36"/>
    <w:rsid w:val="002920A1"/>
    <w:rsid w:val="002927A2"/>
    <w:rsid w:val="00293151"/>
    <w:rsid w:val="00293AEB"/>
    <w:rsid w:val="00293BFD"/>
    <w:rsid w:val="00293C75"/>
    <w:rsid w:val="0029409C"/>
    <w:rsid w:val="002950FF"/>
    <w:rsid w:val="00295BAC"/>
    <w:rsid w:val="00295D51"/>
    <w:rsid w:val="00296215"/>
    <w:rsid w:val="00296313"/>
    <w:rsid w:val="00296A28"/>
    <w:rsid w:val="00296D15"/>
    <w:rsid w:val="00297940"/>
    <w:rsid w:val="002A002B"/>
    <w:rsid w:val="002A079D"/>
    <w:rsid w:val="002A0A63"/>
    <w:rsid w:val="002A0B9F"/>
    <w:rsid w:val="002A1809"/>
    <w:rsid w:val="002A1BF3"/>
    <w:rsid w:val="002A1DF4"/>
    <w:rsid w:val="002A1E48"/>
    <w:rsid w:val="002A1E5F"/>
    <w:rsid w:val="002A1E62"/>
    <w:rsid w:val="002A1FD8"/>
    <w:rsid w:val="002A2310"/>
    <w:rsid w:val="002A2498"/>
    <w:rsid w:val="002A3787"/>
    <w:rsid w:val="002A3B67"/>
    <w:rsid w:val="002A3D2F"/>
    <w:rsid w:val="002A40A1"/>
    <w:rsid w:val="002A414F"/>
    <w:rsid w:val="002A542F"/>
    <w:rsid w:val="002A5861"/>
    <w:rsid w:val="002A5BA9"/>
    <w:rsid w:val="002A5FCE"/>
    <w:rsid w:val="002A6785"/>
    <w:rsid w:val="002A6DB5"/>
    <w:rsid w:val="002A6FC4"/>
    <w:rsid w:val="002A726B"/>
    <w:rsid w:val="002A7877"/>
    <w:rsid w:val="002A7DE6"/>
    <w:rsid w:val="002B0330"/>
    <w:rsid w:val="002B045C"/>
    <w:rsid w:val="002B08B0"/>
    <w:rsid w:val="002B0905"/>
    <w:rsid w:val="002B1550"/>
    <w:rsid w:val="002B1EE4"/>
    <w:rsid w:val="002B2B66"/>
    <w:rsid w:val="002B32AC"/>
    <w:rsid w:val="002B3AD3"/>
    <w:rsid w:val="002B437D"/>
    <w:rsid w:val="002B46F5"/>
    <w:rsid w:val="002B47A3"/>
    <w:rsid w:val="002B4971"/>
    <w:rsid w:val="002B49E1"/>
    <w:rsid w:val="002B4AA2"/>
    <w:rsid w:val="002B4DFA"/>
    <w:rsid w:val="002B4E48"/>
    <w:rsid w:val="002B4EC4"/>
    <w:rsid w:val="002B5981"/>
    <w:rsid w:val="002B685E"/>
    <w:rsid w:val="002B6D91"/>
    <w:rsid w:val="002B7898"/>
    <w:rsid w:val="002C0C15"/>
    <w:rsid w:val="002C14C7"/>
    <w:rsid w:val="002C1AE1"/>
    <w:rsid w:val="002C231C"/>
    <w:rsid w:val="002C26A7"/>
    <w:rsid w:val="002C29A4"/>
    <w:rsid w:val="002C30FD"/>
    <w:rsid w:val="002C3789"/>
    <w:rsid w:val="002C3D15"/>
    <w:rsid w:val="002C4337"/>
    <w:rsid w:val="002C489C"/>
    <w:rsid w:val="002C5AC3"/>
    <w:rsid w:val="002C5B0E"/>
    <w:rsid w:val="002C64B0"/>
    <w:rsid w:val="002C66A5"/>
    <w:rsid w:val="002C7665"/>
    <w:rsid w:val="002C7CAD"/>
    <w:rsid w:val="002D084E"/>
    <w:rsid w:val="002D0968"/>
    <w:rsid w:val="002D0C07"/>
    <w:rsid w:val="002D0D5C"/>
    <w:rsid w:val="002D1B5B"/>
    <w:rsid w:val="002D1C31"/>
    <w:rsid w:val="002D1D58"/>
    <w:rsid w:val="002D2261"/>
    <w:rsid w:val="002D2267"/>
    <w:rsid w:val="002D2A8E"/>
    <w:rsid w:val="002D2AC8"/>
    <w:rsid w:val="002D2EDC"/>
    <w:rsid w:val="002D3192"/>
    <w:rsid w:val="002D3280"/>
    <w:rsid w:val="002D3460"/>
    <w:rsid w:val="002D3920"/>
    <w:rsid w:val="002D3CF1"/>
    <w:rsid w:val="002D4633"/>
    <w:rsid w:val="002D4893"/>
    <w:rsid w:val="002D49E6"/>
    <w:rsid w:val="002D4EBE"/>
    <w:rsid w:val="002D4FF7"/>
    <w:rsid w:val="002D550B"/>
    <w:rsid w:val="002D57E9"/>
    <w:rsid w:val="002D5D40"/>
    <w:rsid w:val="002D5D72"/>
    <w:rsid w:val="002D647D"/>
    <w:rsid w:val="002D66CC"/>
    <w:rsid w:val="002D69C8"/>
    <w:rsid w:val="002D71B3"/>
    <w:rsid w:val="002D7E1C"/>
    <w:rsid w:val="002E01CA"/>
    <w:rsid w:val="002E08EE"/>
    <w:rsid w:val="002E0EED"/>
    <w:rsid w:val="002E104E"/>
    <w:rsid w:val="002E1822"/>
    <w:rsid w:val="002E2006"/>
    <w:rsid w:val="002E2140"/>
    <w:rsid w:val="002E25A6"/>
    <w:rsid w:val="002E2ABC"/>
    <w:rsid w:val="002E33C0"/>
    <w:rsid w:val="002E3484"/>
    <w:rsid w:val="002E34D7"/>
    <w:rsid w:val="002E3831"/>
    <w:rsid w:val="002E3CDD"/>
    <w:rsid w:val="002E3EF5"/>
    <w:rsid w:val="002E41B5"/>
    <w:rsid w:val="002E426E"/>
    <w:rsid w:val="002E46F6"/>
    <w:rsid w:val="002E47B6"/>
    <w:rsid w:val="002E4C3A"/>
    <w:rsid w:val="002E52E2"/>
    <w:rsid w:val="002E55AB"/>
    <w:rsid w:val="002E6A69"/>
    <w:rsid w:val="002E6F4D"/>
    <w:rsid w:val="002E708C"/>
    <w:rsid w:val="002E7148"/>
    <w:rsid w:val="002E7494"/>
    <w:rsid w:val="002E7663"/>
    <w:rsid w:val="002E7BF4"/>
    <w:rsid w:val="002E7D17"/>
    <w:rsid w:val="002F0152"/>
    <w:rsid w:val="002F02B0"/>
    <w:rsid w:val="002F03D6"/>
    <w:rsid w:val="002F04A0"/>
    <w:rsid w:val="002F0B17"/>
    <w:rsid w:val="002F0B1E"/>
    <w:rsid w:val="002F129E"/>
    <w:rsid w:val="002F1554"/>
    <w:rsid w:val="002F1F04"/>
    <w:rsid w:val="002F2197"/>
    <w:rsid w:val="002F26F0"/>
    <w:rsid w:val="002F3813"/>
    <w:rsid w:val="002F3C10"/>
    <w:rsid w:val="002F4668"/>
    <w:rsid w:val="002F5351"/>
    <w:rsid w:val="002F54BD"/>
    <w:rsid w:val="002F6BCB"/>
    <w:rsid w:val="002F6C87"/>
    <w:rsid w:val="002F6EC4"/>
    <w:rsid w:val="002F782E"/>
    <w:rsid w:val="002F7DDD"/>
    <w:rsid w:val="002F7FA5"/>
    <w:rsid w:val="003000C0"/>
    <w:rsid w:val="0030026D"/>
    <w:rsid w:val="0030036A"/>
    <w:rsid w:val="003004AB"/>
    <w:rsid w:val="00300529"/>
    <w:rsid w:val="00300B91"/>
    <w:rsid w:val="00301AA0"/>
    <w:rsid w:val="0030203C"/>
    <w:rsid w:val="0030218B"/>
    <w:rsid w:val="00302748"/>
    <w:rsid w:val="00302D98"/>
    <w:rsid w:val="00302E2C"/>
    <w:rsid w:val="0030311B"/>
    <w:rsid w:val="0030327E"/>
    <w:rsid w:val="003037B4"/>
    <w:rsid w:val="003039BE"/>
    <w:rsid w:val="00303A6A"/>
    <w:rsid w:val="00303D87"/>
    <w:rsid w:val="0030407F"/>
    <w:rsid w:val="00304117"/>
    <w:rsid w:val="00304480"/>
    <w:rsid w:val="00304D50"/>
    <w:rsid w:val="003052F2"/>
    <w:rsid w:val="00305974"/>
    <w:rsid w:val="00305DF5"/>
    <w:rsid w:val="0030697F"/>
    <w:rsid w:val="00306C00"/>
    <w:rsid w:val="00306D71"/>
    <w:rsid w:val="00307D07"/>
    <w:rsid w:val="00307DA8"/>
    <w:rsid w:val="00307EBF"/>
    <w:rsid w:val="003108B1"/>
    <w:rsid w:val="00311C1E"/>
    <w:rsid w:val="0031264F"/>
    <w:rsid w:val="0031318E"/>
    <w:rsid w:val="003131AB"/>
    <w:rsid w:val="00313355"/>
    <w:rsid w:val="00313420"/>
    <w:rsid w:val="003136ED"/>
    <w:rsid w:val="0031385E"/>
    <w:rsid w:val="00313D36"/>
    <w:rsid w:val="003141FC"/>
    <w:rsid w:val="00314251"/>
    <w:rsid w:val="003148CF"/>
    <w:rsid w:val="00314909"/>
    <w:rsid w:val="00314929"/>
    <w:rsid w:val="00314BCC"/>
    <w:rsid w:val="00314BD7"/>
    <w:rsid w:val="00314CD4"/>
    <w:rsid w:val="003151A4"/>
    <w:rsid w:val="003158CA"/>
    <w:rsid w:val="00316003"/>
    <w:rsid w:val="00316536"/>
    <w:rsid w:val="00317098"/>
    <w:rsid w:val="0031749A"/>
    <w:rsid w:val="0031756D"/>
    <w:rsid w:val="003175F0"/>
    <w:rsid w:val="003179DD"/>
    <w:rsid w:val="00317EBF"/>
    <w:rsid w:val="003205F7"/>
    <w:rsid w:val="00320667"/>
    <w:rsid w:val="003208A9"/>
    <w:rsid w:val="00320DC5"/>
    <w:rsid w:val="003215F0"/>
    <w:rsid w:val="003216E9"/>
    <w:rsid w:val="00321703"/>
    <w:rsid w:val="0032183C"/>
    <w:rsid w:val="00322078"/>
    <w:rsid w:val="003221EC"/>
    <w:rsid w:val="00322745"/>
    <w:rsid w:val="003228B1"/>
    <w:rsid w:val="00322E06"/>
    <w:rsid w:val="00322E50"/>
    <w:rsid w:val="00322FD1"/>
    <w:rsid w:val="0032305D"/>
    <w:rsid w:val="00323CE9"/>
    <w:rsid w:val="00323DF8"/>
    <w:rsid w:val="00324615"/>
    <w:rsid w:val="00324BD5"/>
    <w:rsid w:val="003251E8"/>
    <w:rsid w:val="003254CF"/>
    <w:rsid w:val="00325C70"/>
    <w:rsid w:val="00325DA9"/>
    <w:rsid w:val="00325F7B"/>
    <w:rsid w:val="00326400"/>
    <w:rsid w:val="003267FD"/>
    <w:rsid w:val="00326A34"/>
    <w:rsid w:val="003277CB"/>
    <w:rsid w:val="00327DA5"/>
    <w:rsid w:val="00327E1E"/>
    <w:rsid w:val="00330B64"/>
    <w:rsid w:val="00330D6B"/>
    <w:rsid w:val="00331260"/>
    <w:rsid w:val="00332D24"/>
    <w:rsid w:val="00332E1A"/>
    <w:rsid w:val="00332F1F"/>
    <w:rsid w:val="003333B8"/>
    <w:rsid w:val="00333A4D"/>
    <w:rsid w:val="00333DD3"/>
    <w:rsid w:val="00333E40"/>
    <w:rsid w:val="00335312"/>
    <w:rsid w:val="0033538D"/>
    <w:rsid w:val="0033581B"/>
    <w:rsid w:val="00335E2F"/>
    <w:rsid w:val="00336107"/>
    <w:rsid w:val="00336421"/>
    <w:rsid w:val="00336B17"/>
    <w:rsid w:val="00336C4C"/>
    <w:rsid w:val="0033758E"/>
    <w:rsid w:val="00340CCB"/>
    <w:rsid w:val="00341208"/>
    <w:rsid w:val="00341A9D"/>
    <w:rsid w:val="003420C0"/>
    <w:rsid w:val="003431B1"/>
    <w:rsid w:val="00343A73"/>
    <w:rsid w:val="0034403A"/>
    <w:rsid w:val="00344457"/>
    <w:rsid w:val="003446A5"/>
    <w:rsid w:val="003447AF"/>
    <w:rsid w:val="00344C53"/>
    <w:rsid w:val="00344FD6"/>
    <w:rsid w:val="003451FD"/>
    <w:rsid w:val="00345529"/>
    <w:rsid w:val="00345656"/>
    <w:rsid w:val="0034591F"/>
    <w:rsid w:val="00345930"/>
    <w:rsid w:val="00345D54"/>
    <w:rsid w:val="003461D4"/>
    <w:rsid w:val="0034633C"/>
    <w:rsid w:val="00346DB5"/>
    <w:rsid w:val="003474AE"/>
    <w:rsid w:val="00347BB7"/>
    <w:rsid w:val="00347E5E"/>
    <w:rsid w:val="0035033D"/>
    <w:rsid w:val="00350836"/>
    <w:rsid w:val="00350992"/>
    <w:rsid w:val="00350EFE"/>
    <w:rsid w:val="00351831"/>
    <w:rsid w:val="003522A4"/>
    <w:rsid w:val="003527FC"/>
    <w:rsid w:val="003529C1"/>
    <w:rsid w:val="00352B06"/>
    <w:rsid w:val="0035323D"/>
    <w:rsid w:val="003536C9"/>
    <w:rsid w:val="003542A3"/>
    <w:rsid w:val="00354884"/>
    <w:rsid w:val="003554E6"/>
    <w:rsid w:val="003562E4"/>
    <w:rsid w:val="00356392"/>
    <w:rsid w:val="00356539"/>
    <w:rsid w:val="0035695B"/>
    <w:rsid w:val="003569B1"/>
    <w:rsid w:val="00356B0B"/>
    <w:rsid w:val="00356D25"/>
    <w:rsid w:val="003570BB"/>
    <w:rsid w:val="00357D89"/>
    <w:rsid w:val="00357EA3"/>
    <w:rsid w:val="00357F34"/>
    <w:rsid w:val="00360207"/>
    <w:rsid w:val="003602EE"/>
    <w:rsid w:val="003607C2"/>
    <w:rsid w:val="0036092E"/>
    <w:rsid w:val="00360939"/>
    <w:rsid w:val="00360AC6"/>
    <w:rsid w:val="00361826"/>
    <w:rsid w:val="003619FF"/>
    <w:rsid w:val="00361A95"/>
    <w:rsid w:val="00361DE8"/>
    <w:rsid w:val="003622DF"/>
    <w:rsid w:val="00362DCB"/>
    <w:rsid w:val="00362FAA"/>
    <w:rsid w:val="00363E6B"/>
    <w:rsid w:val="00364545"/>
    <w:rsid w:val="00365130"/>
    <w:rsid w:val="003654C8"/>
    <w:rsid w:val="00366240"/>
    <w:rsid w:val="003664B5"/>
    <w:rsid w:val="00366CE5"/>
    <w:rsid w:val="00366D64"/>
    <w:rsid w:val="00366E16"/>
    <w:rsid w:val="003671CF"/>
    <w:rsid w:val="00367BE7"/>
    <w:rsid w:val="00370283"/>
    <w:rsid w:val="003703D5"/>
    <w:rsid w:val="00371748"/>
    <w:rsid w:val="003717C1"/>
    <w:rsid w:val="00372137"/>
    <w:rsid w:val="0037253D"/>
    <w:rsid w:val="00372559"/>
    <w:rsid w:val="00372A26"/>
    <w:rsid w:val="00372AEE"/>
    <w:rsid w:val="00372F22"/>
    <w:rsid w:val="00373592"/>
    <w:rsid w:val="0037384A"/>
    <w:rsid w:val="003738CA"/>
    <w:rsid w:val="00373A64"/>
    <w:rsid w:val="00373EBD"/>
    <w:rsid w:val="0037402F"/>
    <w:rsid w:val="00374457"/>
    <w:rsid w:val="00374F36"/>
    <w:rsid w:val="00375197"/>
    <w:rsid w:val="003755E1"/>
    <w:rsid w:val="003757A5"/>
    <w:rsid w:val="00375D52"/>
    <w:rsid w:val="00376149"/>
    <w:rsid w:val="00376207"/>
    <w:rsid w:val="0037627F"/>
    <w:rsid w:val="00376558"/>
    <w:rsid w:val="003771D8"/>
    <w:rsid w:val="003812E7"/>
    <w:rsid w:val="00381598"/>
    <w:rsid w:val="003815EA"/>
    <w:rsid w:val="003826B8"/>
    <w:rsid w:val="00382962"/>
    <w:rsid w:val="00382BA3"/>
    <w:rsid w:val="00382DB0"/>
    <w:rsid w:val="00384299"/>
    <w:rsid w:val="00384935"/>
    <w:rsid w:val="00384AF4"/>
    <w:rsid w:val="00384B25"/>
    <w:rsid w:val="003852C5"/>
    <w:rsid w:val="00385520"/>
    <w:rsid w:val="00385741"/>
    <w:rsid w:val="003859E7"/>
    <w:rsid w:val="00385C84"/>
    <w:rsid w:val="00385DBE"/>
    <w:rsid w:val="003867CD"/>
    <w:rsid w:val="00387DF8"/>
    <w:rsid w:val="003901A9"/>
    <w:rsid w:val="003906E4"/>
    <w:rsid w:val="00390897"/>
    <w:rsid w:val="00390BA5"/>
    <w:rsid w:val="00390F85"/>
    <w:rsid w:val="0039106A"/>
    <w:rsid w:val="00391BBB"/>
    <w:rsid w:val="00391D02"/>
    <w:rsid w:val="00391DFB"/>
    <w:rsid w:val="00391FC4"/>
    <w:rsid w:val="00392020"/>
    <w:rsid w:val="00392045"/>
    <w:rsid w:val="003925BA"/>
    <w:rsid w:val="003931AB"/>
    <w:rsid w:val="003934B7"/>
    <w:rsid w:val="0039457F"/>
    <w:rsid w:val="003946D3"/>
    <w:rsid w:val="00394FC4"/>
    <w:rsid w:val="00394FE7"/>
    <w:rsid w:val="003953E8"/>
    <w:rsid w:val="00395600"/>
    <w:rsid w:val="0039613A"/>
    <w:rsid w:val="00396144"/>
    <w:rsid w:val="003971D4"/>
    <w:rsid w:val="00397533"/>
    <w:rsid w:val="003975FD"/>
    <w:rsid w:val="003A0211"/>
    <w:rsid w:val="003A0386"/>
    <w:rsid w:val="003A0AE4"/>
    <w:rsid w:val="003A14A9"/>
    <w:rsid w:val="003A16BD"/>
    <w:rsid w:val="003A1F22"/>
    <w:rsid w:val="003A23F9"/>
    <w:rsid w:val="003A25F5"/>
    <w:rsid w:val="003A28F1"/>
    <w:rsid w:val="003A2C22"/>
    <w:rsid w:val="003A3ED4"/>
    <w:rsid w:val="003A3FD1"/>
    <w:rsid w:val="003A4237"/>
    <w:rsid w:val="003A4947"/>
    <w:rsid w:val="003A4A98"/>
    <w:rsid w:val="003A4FFF"/>
    <w:rsid w:val="003A502A"/>
    <w:rsid w:val="003A559A"/>
    <w:rsid w:val="003A57E3"/>
    <w:rsid w:val="003A5F1B"/>
    <w:rsid w:val="003A5F9E"/>
    <w:rsid w:val="003A6550"/>
    <w:rsid w:val="003A70EE"/>
    <w:rsid w:val="003A73C0"/>
    <w:rsid w:val="003A7600"/>
    <w:rsid w:val="003A7816"/>
    <w:rsid w:val="003A7B02"/>
    <w:rsid w:val="003A7BE0"/>
    <w:rsid w:val="003B0226"/>
    <w:rsid w:val="003B0DC8"/>
    <w:rsid w:val="003B0E7E"/>
    <w:rsid w:val="003B11F7"/>
    <w:rsid w:val="003B122A"/>
    <w:rsid w:val="003B23D2"/>
    <w:rsid w:val="003B23E1"/>
    <w:rsid w:val="003B2652"/>
    <w:rsid w:val="003B28AD"/>
    <w:rsid w:val="003B28DF"/>
    <w:rsid w:val="003B380E"/>
    <w:rsid w:val="003B38FB"/>
    <w:rsid w:val="003B3D54"/>
    <w:rsid w:val="003B3FDE"/>
    <w:rsid w:val="003B469B"/>
    <w:rsid w:val="003B46E1"/>
    <w:rsid w:val="003B4A03"/>
    <w:rsid w:val="003B4E52"/>
    <w:rsid w:val="003B5202"/>
    <w:rsid w:val="003B5D7F"/>
    <w:rsid w:val="003B5E70"/>
    <w:rsid w:val="003B5FCA"/>
    <w:rsid w:val="003B6527"/>
    <w:rsid w:val="003B6843"/>
    <w:rsid w:val="003B7D59"/>
    <w:rsid w:val="003B7FD6"/>
    <w:rsid w:val="003C0214"/>
    <w:rsid w:val="003C02CC"/>
    <w:rsid w:val="003C0960"/>
    <w:rsid w:val="003C0B2E"/>
    <w:rsid w:val="003C0C7D"/>
    <w:rsid w:val="003C109A"/>
    <w:rsid w:val="003C1495"/>
    <w:rsid w:val="003C149A"/>
    <w:rsid w:val="003C16E2"/>
    <w:rsid w:val="003C1C34"/>
    <w:rsid w:val="003C1CA8"/>
    <w:rsid w:val="003C2FD3"/>
    <w:rsid w:val="003C3178"/>
    <w:rsid w:val="003C3433"/>
    <w:rsid w:val="003C41AF"/>
    <w:rsid w:val="003C439C"/>
    <w:rsid w:val="003C4728"/>
    <w:rsid w:val="003C483A"/>
    <w:rsid w:val="003C49C1"/>
    <w:rsid w:val="003C4B03"/>
    <w:rsid w:val="003C4F6E"/>
    <w:rsid w:val="003C5207"/>
    <w:rsid w:val="003C5221"/>
    <w:rsid w:val="003C5D7C"/>
    <w:rsid w:val="003C685A"/>
    <w:rsid w:val="003C6E2F"/>
    <w:rsid w:val="003C70B3"/>
    <w:rsid w:val="003C750E"/>
    <w:rsid w:val="003C7C7E"/>
    <w:rsid w:val="003C7CED"/>
    <w:rsid w:val="003D020E"/>
    <w:rsid w:val="003D02BC"/>
    <w:rsid w:val="003D0691"/>
    <w:rsid w:val="003D0D1A"/>
    <w:rsid w:val="003D0ED0"/>
    <w:rsid w:val="003D126E"/>
    <w:rsid w:val="003D243E"/>
    <w:rsid w:val="003D2622"/>
    <w:rsid w:val="003D2F77"/>
    <w:rsid w:val="003D3ACC"/>
    <w:rsid w:val="003D3C24"/>
    <w:rsid w:val="003D4387"/>
    <w:rsid w:val="003D4864"/>
    <w:rsid w:val="003D498C"/>
    <w:rsid w:val="003D533E"/>
    <w:rsid w:val="003D5455"/>
    <w:rsid w:val="003D5C6D"/>
    <w:rsid w:val="003D5EBC"/>
    <w:rsid w:val="003D610B"/>
    <w:rsid w:val="003D6328"/>
    <w:rsid w:val="003D63B3"/>
    <w:rsid w:val="003D6955"/>
    <w:rsid w:val="003D69ED"/>
    <w:rsid w:val="003D6AA9"/>
    <w:rsid w:val="003D6AB7"/>
    <w:rsid w:val="003D70A5"/>
    <w:rsid w:val="003D7E44"/>
    <w:rsid w:val="003E0058"/>
    <w:rsid w:val="003E070E"/>
    <w:rsid w:val="003E0A64"/>
    <w:rsid w:val="003E0E2D"/>
    <w:rsid w:val="003E159C"/>
    <w:rsid w:val="003E15BF"/>
    <w:rsid w:val="003E196C"/>
    <w:rsid w:val="003E1A3D"/>
    <w:rsid w:val="003E1E82"/>
    <w:rsid w:val="003E2056"/>
    <w:rsid w:val="003E39CD"/>
    <w:rsid w:val="003E3F67"/>
    <w:rsid w:val="003E45C3"/>
    <w:rsid w:val="003E4B8B"/>
    <w:rsid w:val="003E564B"/>
    <w:rsid w:val="003E6114"/>
    <w:rsid w:val="003E6172"/>
    <w:rsid w:val="003E62E9"/>
    <w:rsid w:val="003E66ED"/>
    <w:rsid w:val="003E68F7"/>
    <w:rsid w:val="003E6CFF"/>
    <w:rsid w:val="003E6E91"/>
    <w:rsid w:val="003E7E33"/>
    <w:rsid w:val="003F03C6"/>
    <w:rsid w:val="003F10FA"/>
    <w:rsid w:val="003F1E52"/>
    <w:rsid w:val="003F22CA"/>
    <w:rsid w:val="003F28C2"/>
    <w:rsid w:val="003F3284"/>
    <w:rsid w:val="003F3E72"/>
    <w:rsid w:val="003F3F43"/>
    <w:rsid w:val="003F3FBC"/>
    <w:rsid w:val="003F43C7"/>
    <w:rsid w:val="003F5480"/>
    <w:rsid w:val="003F59D8"/>
    <w:rsid w:val="003F5A69"/>
    <w:rsid w:val="003F5DAC"/>
    <w:rsid w:val="003F6166"/>
    <w:rsid w:val="003F6493"/>
    <w:rsid w:val="003F6C73"/>
    <w:rsid w:val="003F6D36"/>
    <w:rsid w:val="003F6D89"/>
    <w:rsid w:val="003F6E2C"/>
    <w:rsid w:val="003F70BC"/>
    <w:rsid w:val="003F721D"/>
    <w:rsid w:val="003F72D6"/>
    <w:rsid w:val="003F7479"/>
    <w:rsid w:val="0040072A"/>
    <w:rsid w:val="0040098C"/>
    <w:rsid w:val="00400F20"/>
    <w:rsid w:val="00401447"/>
    <w:rsid w:val="00401C40"/>
    <w:rsid w:val="004020D3"/>
    <w:rsid w:val="00402EA6"/>
    <w:rsid w:val="00403971"/>
    <w:rsid w:val="00403D7D"/>
    <w:rsid w:val="00404823"/>
    <w:rsid w:val="00404958"/>
    <w:rsid w:val="0040577D"/>
    <w:rsid w:val="004065C2"/>
    <w:rsid w:val="0040667B"/>
    <w:rsid w:val="00406882"/>
    <w:rsid w:val="004068E6"/>
    <w:rsid w:val="00406F38"/>
    <w:rsid w:val="004073DA"/>
    <w:rsid w:val="0040746F"/>
    <w:rsid w:val="00410D82"/>
    <w:rsid w:val="00410E8F"/>
    <w:rsid w:val="00411087"/>
    <w:rsid w:val="00411F00"/>
    <w:rsid w:val="00411F4A"/>
    <w:rsid w:val="0041288A"/>
    <w:rsid w:val="004129EE"/>
    <w:rsid w:val="004135BB"/>
    <w:rsid w:val="00415B0C"/>
    <w:rsid w:val="00415B72"/>
    <w:rsid w:val="00415EA6"/>
    <w:rsid w:val="00416196"/>
    <w:rsid w:val="004168D9"/>
    <w:rsid w:val="00416CC3"/>
    <w:rsid w:val="00417211"/>
    <w:rsid w:val="0041763A"/>
    <w:rsid w:val="004200B1"/>
    <w:rsid w:val="00420319"/>
    <w:rsid w:val="0042099A"/>
    <w:rsid w:val="00420AE3"/>
    <w:rsid w:val="00420E8A"/>
    <w:rsid w:val="00420F1E"/>
    <w:rsid w:val="00421174"/>
    <w:rsid w:val="00421C1E"/>
    <w:rsid w:val="00422196"/>
    <w:rsid w:val="00422C23"/>
    <w:rsid w:val="00423144"/>
    <w:rsid w:val="00423645"/>
    <w:rsid w:val="00423F3F"/>
    <w:rsid w:val="00424611"/>
    <w:rsid w:val="00425D48"/>
    <w:rsid w:val="00425E6D"/>
    <w:rsid w:val="004266F3"/>
    <w:rsid w:val="00426718"/>
    <w:rsid w:val="00426E37"/>
    <w:rsid w:val="00426EA0"/>
    <w:rsid w:val="00427199"/>
    <w:rsid w:val="0042726D"/>
    <w:rsid w:val="00427273"/>
    <w:rsid w:val="0042764C"/>
    <w:rsid w:val="00427BEC"/>
    <w:rsid w:val="00427CDC"/>
    <w:rsid w:val="00430008"/>
    <w:rsid w:val="00430498"/>
    <w:rsid w:val="00430DD7"/>
    <w:rsid w:val="00431356"/>
    <w:rsid w:val="004318CF"/>
    <w:rsid w:val="00431A50"/>
    <w:rsid w:val="00431C22"/>
    <w:rsid w:val="00431FA3"/>
    <w:rsid w:val="0043277C"/>
    <w:rsid w:val="00432CC7"/>
    <w:rsid w:val="004334D4"/>
    <w:rsid w:val="00433817"/>
    <w:rsid w:val="00433830"/>
    <w:rsid w:val="00433C82"/>
    <w:rsid w:val="00434A11"/>
    <w:rsid w:val="00434B36"/>
    <w:rsid w:val="00434EBE"/>
    <w:rsid w:val="00435E72"/>
    <w:rsid w:val="00435F48"/>
    <w:rsid w:val="00436021"/>
    <w:rsid w:val="00436A4E"/>
    <w:rsid w:val="00436EA2"/>
    <w:rsid w:val="00436EC7"/>
    <w:rsid w:val="00437119"/>
    <w:rsid w:val="004374DC"/>
    <w:rsid w:val="0043771D"/>
    <w:rsid w:val="00437886"/>
    <w:rsid w:val="004378EF"/>
    <w:rsid w:val="00437DFF"/>
    <w:rsid w:val="00437F89"/>
    <w:rsid w:val="00441419"/>
    <w:rsid w:val="004418D5"/>
    <w:rsid w:val="00442650"/>
    <w:rsid w:val="00443284"/>
    <w:rsid w:val="004433A6"/>
    <w:rsid w:val="00443502"/>
    <w:rsid w:val="00443626"/>
    <w:rsid w:val="0044383D"/>
    <w:rsid w:val="0044386E"/>
    <w:rsid w:val="00443B73"/>
    <w:rsid w:val="00443BCC"/>
    <w:rsid w:val="00443D21"/>
    <w:rsid w:val="00443D81"/>
    <w:rsid w:val="004446C4"/>
    <w:rsid w:val="004450F3"/>
    <w:rsid w:val="004455BC"/>
    <w:rsid w:val="004456A5"/>
    <w:rsid w:val="0044594D"/>
    <w:rsid w:val="00446895"/>
    <w:rsid w:val="00446F1F"/>
    <w:rsid w:val="00447077"/>
    <w:rsid w:val="004476DE"/>
    <w:rsid w:val="00447D4A"/>
    <w:rsid w:val="00447EB0"/>
    <w:rsid w:val="004500F6"/>
    <w:rsid w:val="00450178"/>
    <w:rsid w:val="0045026D"/>
    <w:rsid w:val="00450529"/>
    <w:rsid w:val="00450D59"/>
    <w:rsid w:val="00451A40"/>
    <w:rsid w:val="00451E8F"/>
    <w:rsid w:val="00452462"/>
    <w:rsid w:val="00452501"/>
    <w:rsid w:val="0045291D"/>
    <w:rsid w:val="00452990"/>
    <w:rsid w:val="00452E00"/>
    <w:rsid w:val="00452FA2"/>
    <w:rsid w:val="00453319"/>
    <w:rsid w:val="00453385"/>
    <w:rsid w:val="00453DB3"/>
    <w:rsid w:val="00454265"/>
    <w:rsid w:val="00454F9A"/>
    <w:rsid w:val="004559D5"/>
    <w:rsid w:val="0045655C"/>
    <w:rsid w:val="00456CDC"/>
    <w:rsid w:val="0046024C"/>
    <w:rsid w:val="00460A03"/>
    <w:rsid w:val="00461003"/>
    <w:rsid w:val="0046110F"/>
    <w:rsid w:val="00461122"/>
    <w:rsid w:val="004618C0"/>
    <w:rsid w:val="00461D25"/>
    <w:rsid w:val="00461FF9"/>
    <w:rsid w:val="00462172"/>
    <w:rsid w:val="00462940"/>
    <w:rsid w:val="00462D23"/>
    <w:rsid w:val="00463776"/>
    <w:rsid w:val="00463999"/>
    <w:rsid w:val="00463FA4"/>
    <w:rsid w:val="004648C8"/>
    <w:rsid w:val="004649B3"/>
    <w:rsid w:val="0046538A"/>
    <w:rsid w:val="0046560B"/>
    <w:rsid w:val="0046592E"/>
    <w:rsid w:val="00465A37"/>
    <w:rsid w:val="00465C69"/>
    <w:rsid w:val="004662E5"/>
    <w:rsid w:val="004668AB"/>
    <w:rsid w:val="0046695D"/>
    <w:rsid w:val="00466A8B"/>
    <w:rsid w:val="004679A7"/>
    <w:rsid w:val="00467D80"/>
    <w:rsid w:val="00467E2A"/>
    <w:rsid w:val="00467E50"/>
    <w:rsid w:val="00467FC9"/>
    <w:rsid w:val="0047018E"/>
    <w:rsid w:val="004706FA"/>
    <w:rsid w:val="00470716"/>
    <w:rsid w:val="00470D3A"/>
    <w:rsid w:val="00471FDA"/>
    <w:rsid w:val="00472400"/>
    <w:rsid w:val="00472B39"/>
    <w:rsid w:val="00472BA9"/>
    <w:rsid w:val="004735E6"/>
    <w:rsid w:val="0047484E"/>
    <w:rsid w:val="00474B1F"/>
    <w:rsid w:val="00474CB6"/>
    <w:rsid w:val="00475418"/>
    <w:rsid w:val="00475855"/>
    <w:rsid w:val="00476573"/>
    <w:rsid w:val="0047680A"/>
    <w:rsid w:val="004770C3"/>
    <w:rsid w:val="004772E4"/>
    <w:rsid w:val="0047765D"/>
    <w:rsid w:val="004777FC"/>
    <w:rsid w:val="00480070"/>
    <w:rsid w:val="004804C8"/>
    <w:rsid w:val="0048076C"/>
    <w:rsid w:val="00480E0B"/>
    <w:rsid w:val="00481410"/>
    <w:rsid w:val="004817D6"/>
    <w:rsid w:val="00482727"/>
    <w:rsid w:val="0048298F"/>
    <w:rsid w:val="00483D97"/>
    <w:rsid w:val="00483DC7"/>
    <w:rsid w:val="00483F6C"/>
    <w:rsid w:val="00484297"/>
    <w:rsid w:val="00484445"/>
    <w:rsid w:val="004845AB"/>
    <w:rsid w:val="004845C8"/>
    <w:rsid w:val="0048478F"/>
    <w:rsid w:val="00484FD4"/>
    <w:rsid w:val="00485C2D"/>
    <w:rsid w:val="00486063"/>
    <w:rsid w:val="004867BA"/>
    <w:rsid w:val="00486E1D"/>
    <w:rsid w:val="00487612"/>
    <w:rsid w:val="004876E6"/>
    <w:rsid w:val="00487BAC"/>
    <w:rsid w:val="0049003E"/>
    <w:rsid w:val="004904B6"/>
    <w:rsid w:val="00490DF2"/>
    <w:rsid w:val="00490F0E"/>
    <w:rsid w:val="004912C5"/>
    <w:rsid w:val="00491980"/>
    <w:rsid w:val="00491D47"/>
    <w:rsid w:val="004922B5"/>
    <w:rsid w:val="00492865"/>
    <w:rsid w:val="00492896"/>
    <w:rsid w:val="00492CA9"/>
    <w:rsid w:val="0049366D"/>
    <w:rsid w:val="004938CB"/>
    <w:rsid w:val="00493CE1"/>
    <w:rsid w:val="004945BF"/>
    <w:rsid w:val="00494CB8"/>
    <w:rsid w:val="00494FDD"/>
    <w:rsid w:val="004953C5"/>
    <w:rsid w:val="0049546D"/>
    <w:rsid w:val="004959C5"/>
    <w:rsid w:val="00495A04"/>
    <w:rsid w:val="00495A20"/>
    <w:rsid w:val="00495C66"/>
    <w:rsid w:val="004966F9"/>
    <w:rsid w:val="00496C99"/>
    <w:rsid w:val="00496CF7"/>
    <w:rsid w:val="00497753"/>
    <w:rsid w:val="004977C1"/>
    <w:rsid w:val="004978BB"/>
    <w:rsid w:val="00497F30"/>
    <w:rsid w:val="00497F7F"/>
    <w:rsid w:val="004A01B5"/>
    <w:rsid w:val="004A074C"/>
    <w:rsid w:val="004A0D61"/>
    <w:rsid w:val="004A11B6"/>
    <w:rsid w:val="004A1D93"/>
    <w:rsid w:val="004A271B"/>
    <w:rsid w:val="004A2B02"/>
    <w:rsid w:val="004A2C0E"/>
    <w:rsid w:val="004A325F"/>
    <w:rsid w:val="004A369D"/>
    <w:rsid w:val="004A40C4"/>
    <w:rsid w:val="004A44DD"/>
    <w:rsid w:val="004A4B9E"/>
    <w:rsid w:val="004A4BDD"/>
    <w:rsid w:val="004A535E"/>
    <w:rsid w:val="004A540E"/>
    <w:rsid w:val="004A57C2"/>
    <w:rsid w:val="004A5987"/>
    <w:rsid w:val="004A5A29"/>
    <w:rsid w:val="004A5B62"/>
    <w:rsid w:val="004A6050"/>
    <w:rsid w:val="004A6268"/>
    <w:rsid w:val="004A73DA"/>
    <w:rsid w:val="004A76C0"/>
    <w:rsid w:val="004A7735"/>
    <w:rsid w:val="004A7B2F"/>
    <w:rsid w:val="004B04EB"/>
    <w:rsid w:val="004B1125"/>
    <w:rsid w:val="004B12F0"/>
    <w:rsid w:val="004B1B2E"/>
    <w:rsid w:val="004B2C52"/>
    <w:rsid w:val="004B2D09"/>
    <w:rsid w:val="004B301A"/>
    <w:rsid w:val="004B37B9"/>
    <w:rsid w:val="004B38B4"/>
    <w:rsid w:val="004B3ACA"/>
    <w:rsid w:val="004B3BD8"/>
    <w:rsid w:val="004B3C87"/>
    <w:rsid w:val="004B3DFA"/>
    <w:rsid w:val="004B3FBE"/>
    <w:rsid w:val="004B43DF"/>
    <w:rsid w:val="004B4650"/>
    <w:rsid w:val="004B475B"/>
    <w:rsid w:val="004B4F5F"/>
    <w:rsid w:val="004B5077"/>
    <w:rsid w:val="004B545C"/>
    <w:rsid w:val="004B5B9D"/>
    <w:rsid w:val="004B5EAC"/>
    <w:rsid w:val="004B631A"/>
    <w:rsid w:val="004B68E0"/>
    <w:rsid w:val="004B6A47"/>
    <w:rsid w:val="004B71DD"/>
    <w:rsid w:val="004B7494"/>
    <w:rsid w:val="004B7F36"/>
    <w:rsid w:val="004C05F5"/>
    <w:rsid w:val="004C095B"/>
    <w:rsid w:val="004C0D17"/>
    <w:rsid w:val="004C1633"/>
    <w:rsid w:val="004C188D"/>
    <w:rsid w:val="004C1FE1"/>
    <w:rsid w:val="004C25AE"/>
    <w:rsid w:val="004C28B1"/>
    <w:rsid w:val="004C2B52"/>
    <w:rsid w:val="004C2DCC"/>
    <w:rsid w:val="004C2DF2"/>
    <w:rsid w:val="004C331E"/>
    <w:rsid w:val="004C36B9"/>
    <w:rsid w:val="004C3AFC"/>
    <w:rsid w:val="004C3CA8"/>
    <w:rsid w:val="004C428B"/>
    <w:rsid w:val="004C4299"/>
    <w:rsid w:val="004C4C2A"/>
    <w:rsid w:val="004C4F57"/>
    <w:rsid w:val="004C627E"/>
    <w:rsid w:val="004C6541"/>
    <w:rsid w:val="004C6B80"/>
    <w:rsid w:val="004C6C0C"/>
    <w:rsid w:val="004C6C24"/>
    <w:rsid w:val="004C7068"/>
    <w:rsid w:val="004C740C"/>
    <w:rsid w:val="004C79BA"/>
    <w:rsid w:val="004C79BE"/>
    <w:rsid w:val="004C7E77"/>
    <w:rsid w:val="004C7EE2"/>
    <w:rsid w:val="004D02CD"/>
    <w:rsid w:val="004D0F31"/>
    <w:rsid w:val="004D1480"/>
    <w:rsid w:val="004D167E"/>
    <w:rsid w:val="004D1C14"/>
    <w:rsid w:val="004D1C65"/>
    <w:rsid w:val="004D2125"/>
    <w:rsid w:val="004D228C"/>
    <w:rsid w:val="004D2320"/>
    <w:rsid w:val="004D23E5"/>
    <w:rsid w:val="004D2C6C"/>
    <w:rsid w:val="004D2D49"/>
    <w:rsid w:val="004D2E34"/>
    <w:rsid w:val="004D314A"/>
    <w:rsid w:val="004D3271"/>
    <w:rsid w:val="004D358C"/>
    <w:rsid w:val="004D3D37"/>
    <w:rsid w:val="004D402F"/>
    <w:rsid w:val="004D473E"/>
    <w:rsid w:val="004D4A7D"/>
    <w:rsid w:val="004D5A36"/>
    <w:rsid w:val="004D5F3B"/>
    <w:rsid w:val="004D6964"/>
    <w:rsid w:val="004D7017"/>
    <w:rsid w:val="004D7043"/>
    <w:rsid w:val="004D7191"/>
    <w:rsid w:val="004D78ED"/>
    <w:rsid w:val="004D7AB1"/>
    <w:rsid w:val="004E0F9E"/>
    <w:rsid w:val="004E101D"/>
    <w:rsid w:val="004E1694"/>
    <w:rsid w:val="004E23B8"/>
    <w:rsid w:val="004E242E"/>
    <w:rsid w:val="004E2975"/>
    <w:rsid w:val="004E2BDD"/>
    <w:rsid w:val="004E3505"/>
    <w:rsid w:val="004E364D"/>
    <w:rsid w:val="004E446E"/>
    <w:rsid w:val="004E4E7E"/>
    <w:rsid w:val="004E56E8"/>
    <w:rsid w:val="004E57A1"/>
    <w:rsid w:val="004E5BE1"/>
    <w:rsid w:val="004E5FA8"/>
    <w:rsid w:val="004E6F31"/>
    <w:rsid w:val="004E727F"/>
    <w:rsid w:val="004E7A81"/>
    <w:rsid w:val="004E7C52"/>
    <w:rsid w:val="004E7FE1"/>
    <w:rsid w:val="004F0576"/>
    <w:rsid w:val="004F0E97"/>
    <w:rsid w:val="004F25C0"/>
    <w:rsid w:val="004F2647"/>
    <w:rsid w:val="004F270F"/>
    <w:rsid w:val="004F33D1"/>
    <w:rsid w:val="004F3834"/>
    <w:rsid w:val="004F45E9"/>
    <w:rsid w:val="004F4729"/>
    <w:rsid w:val="004F503D"/>
    <w:rsid w:val="004F523D"/>
    <w:rsid w:val="004F539A"/>
    <w:rsid w:val="004F5903"/>
    <w:rsid w:val="004F5986"/>
    <w:rsid w:val="004F5DA1"/>
    <w:rsid w:val="004F5FD6"/>
    <w:rsid w:val="004F6298"/>
    <w:rsid w:val="004F633E"/>
    <w:rsid w:val="004F63C0"/>
    <w:rsid w:val="004F652D"/>
    <w:rsid w:val="004F6672"/>
    <w:rsid w:val="004F7DD4"/>
    <w:rsid w:val="0050024A"/>
    <w:rsid w:val="0050039A"/>
    <w:rsid w:val="0050053B"/>
    <w:rsid w:val="005005BD"/>
    <w:rsid w:val="0050085F"/>
    <w:rsid w:val="005008DE"/>
    <w:rsid w:val="005009C8"/>
    <w:rsid w:val="005018A1"/>
    <w:rsid w:val="0050195C"/>
    <w:rsid w:val="00501C20"/>
    <w:rsid w:val="00501D5F"/>
    <w:rsid w:val="00501EB2"/>
    <w:rsid w:val="005025A7"/>
    <w:rsid w:val="0050274D"/>
    <w:rsid w:val="005045C9"/>
    <w:rsid w:val="00504E8E"/>
    <w:rsid w:val="00504F3D"/>
    <w:rsid w:val="005052B2"/>
    <w:rsid w:val="00505418"/>
    <w:rsid w:val="005056BF"/>
    <w:rsid w:val="00505763"/>
    <w:rsid w:val="005057B8"/>
    <w:rsid w:val="00506721"/>
    <w:rsid w:val="00506BBC"/>
    <w:rsid w:val="005078E8"/>
    <w:rsid w:val="0050793E"/>
    <w:rsid w:val="0051033C"/>
    <w:rsid w:val="00510796"/>
    <w:rsid w:val="00510A7B"/>
    <w:rsid w:val="00511726"/>
    <w:rsid w:val="00511C29"/>
    <w:rsid w:val="00511CC1"/>
    <w:rsid w:val="00511E0B"/>
    <w:rsid w:val="005129BA"/>
    <w:rsid w:val="00512C55"/>
    <w:rsid w:val="00512F94"/>
    <w:rsid w:val="00512FDF"/>
    <w:rsid w:val="00513283"/>
    <w:rsid w:val="00513782"/>
    <w:rsid w:val="0051474A"/>
    <w:rsid w:val="00514A7C"/>
    <w:rsid w:val="00515898"/>
    <w:rsid w:val="005160A9"/>
    <w:rsid w:val="005160CD"/>
    <w:rsid w:val="0051670A"/>
    <w:rsid w:val="00517568"/>
    <w:rsid w:val="0051756D"/>
    <w:rsid w:val="005177D9"/>
    <w:rsid w:val="00517B53"/>
    <w:rsid w:val="0052001A"/>
    <w:rsid w:val="0052006D"/>
    <w:rsid w:val="00520161"/>
    <w:rsid w:val="00520DB2"/>
    <w:rsid w:val="005210F0"/>
    <w:rsid w:val="0052181F"/>
    <w:rsid w:val="005219FF"/>
    <w:rsid w:val="00523C3A"/>
    <w:rsid w:val="00524410"/>
    <w:rsid w:val="005245AC"/>
    <w:rsid w:val="00524808"/>
    <w:rsid w:val="00525383"/>
    <w:rsid w:val="005257F5"/>
    <w:rsid w:val="00526046"/>
    <w:rsid w:val="00526900"/>
    <w:rsid w:val="00527758"/>
    <w:rsid w:val="005279D9"/>
    <w:rsid w:val="005279EC"/>
    <w:rsid w:val="00530011"/>
    <w:rsid w:val="005303E2"/>
    <w:rsid w:val="00530431"/>
    <w:rsid w:val="00530533"/>
    <w:rsid w:val="005305CE"/>
    <w:rsid w:val="005309FF"/>
    <w:rsid w:val="00530DB8"/>
    <w:rsid w:val="005315E5"/>
    <w:rsid w:val="0053286B"/>
    <w:rsid w:val="005331BF"/>
    <w:rsid w:val="00533341"/>
    <w:rsid w:val="00533679"/>
    <w:rsid w:val="005341BB"/>
    <w:rsid w:val="00534457"/>
    <w:rsid w:val="00534500"/>
    <w:rsid w:val="00535285"/>
    <w:rsid w:val="005353EE"/>
    <w:rsid w:val="00535CE8"/>
    <w:rsid w:val="005361AF"/>
    <w:rsid w:val="005361B3"/>
    <w:rsid w:val="0053682B"/>
    <w:rsid w:val="005371EA"/>
    <w:rsid w:val="0053723E"/>
    <w:rsid w:val="005373A6"/>
    <w:rsid w:val="005376CB"/>
    <w:rsid w:val="00537ADB"/>
    <w:rsid w:val="00540288"/>
    <w:rsid w:val="005404E3"/>
    <w:rsid w:val="00540502"/>
    <w:rsid w:val="005405CC"/>
    <w:rsid w:val="00541237"/>
    <w:rsid w:val="00541658"/>
    <w:rsid w:val="005419A9"/>
    <w:rsid w:val="00542168"/>
    <w:rsid w:val="00542CAC"/>
    <w:rsid w:val="00542FB6"/>
    <w:rsid w:val="005435FC"/>
    <w:rsid w:val="005442A5"/>
    <w:rsid w:val="00544E2A"/>
    <w:rsid w:val="00545730"/>
    <w:rsid w:val="00545ADB"/>
    <w:rsid w:val="00545BAE"/>
    <w:rsid w:val="00545D41"/>
    <w:rsid w:val="00546164"/>
    <w:rsid w:val="00546440"/>
    <w:rsid w:val="005464FE"/>
    <w:rsid w:val="00546619"/>
    <w:rsid w:val="00546BAE"/>
    <w:rsid w:val="00547C10"/>
    <w:rsid w:val="00547CD4"/>
    <w:rsid w:val="00550397"/>
    <w:rsid w:val="00550479"/>
    <w:rsid w:val="005516B6"/>
    <w:rsid w:val="00551C6B"/>
    <w:rsid w:val="00551D95"/>
    <w:rsid w:val="00551F84"/>
    <w:rsid w:val="005520CD"/>
    <w:rsid w:val="00552240"/>
    <w:rsid w:val="00552246"/>
    <w:rsid w:val="00552956"/>
    <w:rsid w:val="00552A40"/>
    <w:rsid w:val="00553057"/>
    <w:rsid w:val="00553088"/>
    <w:rsid w:val="005537D0"/>
    <w:rsid w:val="00553AB9"/>
    <w:rsid w:val="00553E01"/>
    <w:rsid w:val="0055452B"/>
    <w:rsid w:val="00554979"/>
    <w:rsid w:val="00554BAD"/>
    <w:rsid w:val="00554F08"/>
    <w:rsid w:val="005550CE"/>
    <w:rsid w:val="00555F76"/>
    <w:rsid w:val="00556550"/>
    <w:rsid w:val="005568DB"/>
    <w:rsid w:val="0055692A"/>
    <w:rsid w:val="00557260"/>
    <w:rsid w:val="005572D1"/>
    <w:rsid w:val="00557789"/>
    <w:rsid w:val="00557CE7"/>
    <w:rsid w:val="005602E3"/>
    <w:rsid w:val="0056065C"/>
    <w:rsid w:val="00560787"/>
    <w:rsid w:val="00560911"/>
    <w:rsid w:val="0056096A"/>
    <w:rsid w:val="00560B8A"/>
    <w:rsid w:val="00560BD0"/>
    <w:rsid w:val="00560CD3"/>
    <w:rsid w:val="005615DD"/>
    <w:rsid w:val="00561F0A"/>
    <w:rsid w:val="00562340"/>
    <w:rsid w:val="00562461"/>
    <w:rsid w:val="005636C7"/>
    <w:rsid w:val="005638CC"/>
    <w:rsid w:val="0056455E"/>
    <w:rsid w:val="00565307"/>
    <w:rsid w:val="00565D80"/>
    <w:rsid w:val="0056697C"/>
    <w:rsid w:val="00566FDD"/>
    <w:rsid w:val="00567159"/>
    <w:rsid w:val="0056772A"/>
    <w:rsid w:val="00567AC2"/>
    <w:rsid w:val="00571623"/>
    <w:rsid w:val="005719CA"/>
    <w:rsid w:val="005721AD"/>
    <w:rsid w:val="00572508"/>
    <w:rsid w:val="0057267C"/>
    <w:rsid w:val="00572698"/>
    <w:rsid w:val="00572A3D"/>
    <w:rsid w:val="00573144"/>
    <w:rsid w:val="00573363"/>
    <w:rsid w:val="00573B9A"/>
    <w:rsid w:val="005742E3"/>
    <w:rsid w:val="0057475B"/>
    <w:rsid w:val="00574CCE"/>
    <w:rsid w:val="005751D8"/>
    <w:rsid w:val="005758F4"/>
    <w:rsid w:val="005776C9"/>
    <w:rsid w:val="00577778"/>
    <w:rsid w:val="00577C53"/>
    <w:rsid w:val="00580165"/>
    <w:rsid w:val="00580C33"/>
    <w:rsid w:val="00581028"/>
    <w:rsid w:val="00581440"/>
    <w:rsid w:val="00581920"/>
    <w:rsid w:val="00581BE7"/>
    <w:rsid w:val="00581DA8"/>
    <w:rsid w:val="00581F6B"/>
    <w:rsid w:val="0058227B"/>
    <w:rsid w:val="0058327F"/>
    <w:rsid w:val="005838D5"/>
    <w:rsid w:val="00583905"/>
    <w:rsid w:val="00583C8B"/>
    <w:rsid w:val="00583E42"/>
    <w:rsid w:val="00584052"/>
    <w:rsid w:val="00584494"/>
    <w:rsid w:val="00584B3B"/>
    <w:rsid w:val="00584E71"/>
    <w:rsid w:val="00585285"/>
    <w:rsid w:val="00585411"/>
    <w:rsid w:val="005859FD"/>
    <w:rsid w:val="00585AA8"/>
    <w:rsid w:val="00585E3B"/>
    <w:rsid w:val="0058637A"/>
    <w:rsid w:val="0058647D"/>
    <w:rsid w:val="00586B38"/>
    <w:rsid w:val="00586C28"/>
    <w:rsid w:val="0058757A"/>
    <w:rsid w:val="00587B44"/>
    <w:rsid w:val="00590784"/>
    <w:rsid w:val="00591F8E"/>
    <w:rsid w:val="00592034"/>
    <w:rsid w:val="00592EE1"/>
    <w:rsid w:val="00592FB1"/>
    <w:rsid w:val="0059325C"/>
    <w:rsid w:val="005934B2"/>
    <w:rsid w:val="00593879"/>
    <w:rsid w:val="00593CDC"/>
    <w:rsid w:val="0059410B"/>
    <w:rsid w:val="00594B1C"/>
    <w:rsid w:val="00595ADA"/>
    <w:rsid w:val="00596423"/>
    <w:rsid w:val="00596E9E"/>
    <w:rsid w:val="005971C3"/>
    <w:rsid w:val="0059750D"/>
    <w:rsid w:val="005975DF"/>
    <w:rsid w:val="0059793C"/>
    <w:rsid w:val="005A0C6C"/>
    <w:rsid w:val="005A0C77"/>
    <w:rsid w:val="005A1C47"/>
    <w:rsid w:val="005A2330"/>
    <w:rsid w:val="005A247A"/>
    <w:rsid w:val="005A328B"/>
    <w:rsid w:val="005A374F"/>
    <w:rsid w:val="005A3A1B"/>
    <w:rsid w:val="005A3C5C"/>
    <w:rsid w:val="005A42AC"/>
    <w:rsid w:val="005A43B8"/>
    <w:rsid w:val="005A4BAA"/>
    <w:rsid w:val="005A4D5D"/>
    <w:rsid w:val="005A4E49"/>
    <w:rsid w:val="005A535A"/>
    <w:rsid w:val="005A606B"/>
    <w:rsid w:val="005A60F1"/>
    <w:rsid w:val="005A6C02"/>
    <w:rsid w:val="005A6F5A"/>
    <w:rsid w:val="005A7073"/>
    <w:rsid w:val="005A7AE0"/>
    <w:rsid w:val="005A7E20"/>
    <w:rsid w:val="005B07CF"/>
    <w:rsid w:val="005B0EDA"/>
    <w:rsid w:val="005B13AB"/>
    <w:rsid w:val="005B1599"/>
    <w:rsid w:val="005B16B0"/>
    <w:rsid w:val="005B19E4"/>
    <w:rsid w:val="005B1CE0"/>
    <w:rsid w:val="005B1F70"/>
    <w:rsid w:val="005B2916"/>
    <w:rsid w:val="005B292C"/>
    <w:rsid w:val="005B31AB"/>
    <w:rsid w:val="005B3990"/>
    <w:rsid w:val="005B3C8E"/>
    <w:rsid w:val="005B4844"/>
    <w:rsid w:val="005B4E25"/>
    <w:rsid w:val="005B53CA"/>
    <w:rsid w:val="005B598E"/>
    <w:rsid w:val="005B6EA8"/>
    <w:rsid w:val="005B7180"/>
    <w:rsid w:val="005B7258"/>
    <w:rsid w:val="005B78EF"/>
    <w:rsid w:val="005B7C98"/>
    <w:rsid w:val="005C00BA"/>
    <w:rsid w:val="005C05A9"/>
    <w:rsid w:val="005C08EB"/>
    <w:rsid w:val="005C0FC1"/>
    <w:rsid w:val="005C125A"/>
    <w:rsid w:val="005C1644"/>
    <w:rsid w:val="005C1856"/>
    <w:rsid w:val="005C1CA9"/>
    <w:rsid w:val="005C1CCC"/>
    <w:rsid w:val="005C3AB6"/>
    <w:rsid w:val="005C3C3C"/>
    <w:rsid w:val="005C3EF9"/>
    <w:rsid w:val="005C3F21"/>
    <w:rsid w:val="005C4702"/>
    <w:rsid w:val="005C49B9"/>
    <w:rsid w:val="005C4DEE"/>
    <w:rsid w:val="005C54B5"/>
    <w:rsid w:val="005C6171"/>
    <w:rsid w:val="005C68CF"/>
    <w:rsid w:val="005C6B34"/>
    <w:rsid w:val="005C6E6B"/>
    <w:rsid w:val="005C6EA4"/>
    <w:rsid w:val="005C77E1"/>
    <w:rsid w:val="005D00AB"/>
    <w:rsid w:val="005D079E"/>
    <w:rsid w:val="005D0A82"/>
    <w:rsid w:val="005D0B2D"/>
    <w:rsid w:val="005D10C5"/>
    <w:rsid w:val="005D1844"/>
    <w:rsid w:val="005D1988"/>
    <w:rsid w:val="005D20A9"/>
    <w:rsid w:val="005D30F8"/>
    <w:rsid w:val="005D39FF"/>
    <w:rsid w:val="005D3DA3"/>
    <w:rsid w:val="005D406C"/>
    <w:rsid w:val="005D485E"/>
    <w:rsid w:val="005D4A53"/>
    <w:rsid w:val="005D4FBE"/>
    <w:rsid w:val="005D56A8"/>
    <w:rsid w:val="005D5A48"/>
    <w:rsid w:val="005D5B13"/>
    <w:rsid w:val="005D6431"/>
    <w:rsid w:val="005D7A23"/>
    <w:rsid w:val="005D7E40"/>
    <w:rsid w:val="005E0676"/>
    <w:rsid w:val="005E1097"/>
    <w:rsid w:val="005E1244"/>
    <w:rsid w:val="005E1838"/>
    <w:rsid w:val="005E25F7"/>
    <w:rsid w:val="005E26F2"/>
    <w:rsid w:val="005E3999"/>
    <w:rsid w:val="005E3C14"/>
    <w:rsid w:val="005E3C76"/>
    <w:rsid w:val="005E3C84"/>
    <w:rsid w:val="005E4395"/>
    <w:rsid w:val="005E46DD"/>
    <w:rsid w:val="005E4CC2"/>
    <w:rsid w:val="005E4D5E"/>
    <w:rsid w:val="005E5093"/>
    <w:rsid w:val="005E50EC"/>
    <w:rsid w:val="005E54E8"/>
    <w:rsid w:val="005E6085"/>
    <w:rsid w:val="005E6134"/>
    <w:rsid w:val="005E620B"/>
    <w:rsid w:val="005E6254"/>
    <w:rsid w:val="005E6693"/>
    <w:rsid w:val="005E7260"/>
    <w:rsid w:val="005E72B3"/>
    <w:rsid w:val="005E7898"/>
    <w:rsid w:val="005E7914"/>
    <w:rsid w:val="005E7981"/>
    <w:rsid w:val="005F00D6"/>
    <w:rsid w:val="005F06D7"/>
    <w:rsid w:val="005F071C"/>
    <w:rsid w:val="005F0907"/>
    <w:rsid w:val="005F191B"/>
    <w:rsid w:val="005F19F9"/>
    <w:rsid w:val="005F1C45"/>
    <w:rsid w:val="005F1C71"/>
    <w:rsid w:val="005F1D78"/>
    <w:rsid w:val="005F2168"/>
    <w:rsid w:val="005F2B8D"/>
    <w:rsid w:val="005F2BF5"/>
    <w:rsid w:val="005F2F94"/>
    <w:rsid w:val="005F35E8"/>
    <w:rsid w:val="005F4143"/>
    <w:rsid w:val="005F431F"/>
    <w:rsid w:val="005F43A6"/>
    <w:rsid w:val="005F4711"/>
    <w:rsid w:val="005F4E8B"/>
    <w:rsid w:val="005F51C3"/>
    <w:rsid w:val="005F52DE"/>
    <w:rsid w:val="005F54C0"/>
    <w:rsid w:val="005F5CEA"/>
    <w:rsid w:val="005F5DDA"/>
    <w:rsid w:val="005F5E8F"/>
    <w:rsid w:val="005F6357"/>
    <w:rsid w:val="005F66E3"/>
    <w:rsid w:val="005F6E31"/>
    <w:rsid w:val="005F6ECE"/>
    <w:rsid w:val="005F7423"/>
    <w:rsid w:val="005F746C"/>
    <w:rsid w:val="005F79C7"/>
    <w:rsid w:val="00600348"/>
    <w:rsid w:val="00600CBC"/>
    <w:rsid w:val="00601492"/>
    <w:rsid w:val="00601A1B"/>
    <w:rsid w:val="00601D3E"/>
    <w:rsid w:val="006027BC"/>
    <w:rsid w:val="0060296B"/>
    <w:rsid w:val="006029CE"/>
    <w:rsid w:val="00603A54"/>
    <w:rsid w:val="00603B84"/>
    <w:rsid w:val="00603F00"/>
    <w:rsid w:val="00604024"/>
    <w:rsid w:val="0060442E"/>
    <w:rsid w:val="00604FA5"/>
    <w:rsid w:val="006052C9"/>
    <w:rsid w:val="00605584"/>
    <w:rsid w:val="00605844"/>
    <w:rsid w:val="00606467"/>
    <w:rsid w:val="00607E8B"/>
    <w:rsid w:val="00610945"/>
    <w:rsid w:val="00610C0B"/>
    <w:rsid w:val="00611125"/>
    <w:rsid w:val="006115FC"/>
    <w:rsid w:val="00611CD3"/>
    <w:rsid w:val="00611ED9"/>
    <w:rsid w:val="00611F95"/>
    <w:rsid w:val="006121DB"/>
    <w:rsid w:val="00612579"/>
    <w:rsid w:val="00612B50"/>
    <w:rsid w:val="00612BCD"/>
    <w:rsid w:val="006133FF"/>
    <w:rsid w:val="006136C8"/>
    <w:rsid w:val="00613B03"/>
    <w:rsid w:val="00613DD1"/>
    <w:rsid w:val="006144BE"/>
    <w:rsid w:val="006147CB"/>
    <w:rsid w:val="00615453"/>
    <w:rsid w:val="00615689"/>
    <w:rsid w:val="00615A46"/>
    <w:rsid w:val="00615E6E"/>
    <w:rsid w:val="0061664F"/>
    <w:rsid w:val="00616691"/>
    <w:rsid w:val="00616E67"/>
    <w:rsid w:val="00616F40"/>
    <w:rsid w:val="0061739A"/>
    <w:rsid w:val="006174E0"/>
    <w:rsid w:val="006177C6"/>
    <w:rsid w:val="00617A0D"/>
    <w:rsid w:val="00617A3A"/>
    <w:rsid w:val="00617E1A"/>
    <w:rsid w:val="00620044"/>
    <w:rsid w:val="00620293"/>
    <w:rsid w:val="00620337"/>
    <w:rsid w:val="006206B4"/>
    <w:rsid w:val="006206C5"/>
    <w:rsid w:val="006208AC"/>
    <w:rsid w:val="0062090A"/>
    <w:rsid w:val="006209DB"/>
    <w:rsid w:val="006209DE"/>
    <w:rsid w:val="0062118E"/>
    <w:rsid w:val="006211C1"/>
    <w:rsid w:val="006211E4"/>
    <w:rsid w:val="0062143E"/>
    <w:rsid w:val="00621B1A"/>
    <w:rsid w:val="00621B88"/>
    <w:rsid w:val="006221EB"/>
    <w:rsid w:val="00622429"/>
    <w:rsid w:val="00622FE5"/>
    <w:rsid w:val="006234D5"/>
    <w:rsid w:val="006234E3"/>
    <w:rsid w:val="00623658"/>
    <w:rsid w:val="00623D03"/>
    <w:rsid w:val="0062406A"/>
    <w:rsid w:val="006243C2"/>
    <w:rsid w:val="006247FF"/>
    <w:rsid w:val="006248F5"/>
    <w:rsid w:val="00624FB8"/>
    <w:rsid w:val="0062594B"/>
    <w:rsid w:val="00625A7D"/>
    <w:rsid w:val="00626466"/>
    <w:rsid w:val="006264B3"/>
    <w:rsid w:val="00626D23"/>
    <w:rsid w:val="0062714A"/>
    <w:rsid w:val="00627C67"/>
    <w:rsid w:val="006305C8"/>
    <w:rsid w:val="00630713"/>
    <w:rsid w:val="00630A16"/>
    <w:rsid w:val="00630A4F"/>
    <w:rsid w:val="006317E0"/>
    <w:rsid w:val="00631BB9"/>
    <w:rsid w:val="00631CF4"/>
    <w:rsid w:val="00632864"/>
    <w:rsid w:val="0063293E"/>
    <w:rsid w:val="006336CC"/>
    <w:rsid w:val="006339F3"/>
    <w:rsid w:val="006346CF"/>
    <w:rsid w:val="00634811"/>
    <w:rsid w:val="00634CC2"/>
    <w:rsid w:val="0063525E"/>
    <w:rsid w:val="0063695E"/>
    <w:rsid w:val="00636EE7"/>
    <w:rsid w:val="0063714A"/>
    <w:rsid w:val="00637317"/>
    <w:rsid w:val="00637A0F"/>
    <w:rsid w:val="00640269"/>
    <w:rsid w:val="00640431"/>
    <w:rsid w:val="00640545"/>
    <w:rsid w:val="00640D52"/>
    <w:rsid w:val="00641063"/>
    <w:rsid w:val="00641168"/>
    <w:rsid w:val="00641343"/>
    <w:rsid w:val="00641F5F"/>
    <w:rsid w:val="00641F90"/>
    <w:rsid w:val="006421A8"/>
    <w:rsid w:val="0064247D"/>
    <w:rsid w:val="006424FE"/>
    <w:rsid w:val="00642D49"/>
    <w:rsid w:val="00642D7D"/>
    <w:rsid w:val="006433DB"/>
    <w:rsid w:val="00643B91"/>
    <w:rsid w:val="00643BD9"/>
    <w:rsid w:val="00644164"/>
    <w:rsid w:val="00644F19"/>
    <w:rsid w:val="0064536C"/>
    <w:rsid w:val="00645683"/>
    <w:rsid w:val="006459F6"/>
    <w:rsid w:val="00645A9D"/>
    <w:rsid w:val="00646186"/>
    <w:rsid w:val="006461D6"/>
    <w:rsid w:val="006469F0"/>
    <w:rsid w:val="0064720E"/>
    <w:rsid w:val="006474F2"/>
    <w:rsid w:val="0064767F"/>
    <w:rsid w:val="00647E6A"/>
    <w:rsid w:val="00647F4E"/>
    <w:rsid w:val="00650818"/>
    <w:rsid w:val="006508A8"/>
    <w:rsid w:val="00651B92"/>
    <w:rsid w:val="00651BB1"/>
    <w:rsid w:val="006521B7"/>
    <w:rsid w:val="0065236B"/>
    <w:rsid w:val="0065243D"/>
    <w:rsid w:val="00652695"/>
    <w:rsid w:val="006531B4"/>
    <w:rsid w:val="0065362E"/>
    <w:rsid w:val="00655455"/>
    <w:rsid w:val="00655689"/>
    <w:rsid w:val="00656127"/>
    <w:rsid w:val="00656206"/>
    <w:rsid w:val="006564E1"/>
    <w:rsid w:val="0065679E"/>
    <w:rsid w:val="006571B7"/>
    <w:rsid w:val="0065744C"/>
    <w:rsid w:val="00657824"/>
    <w:rsid w:val="006579A2"/>
    <w:rsid w:val="00657AB3"/>
    <w:rsid w:val="006602BC"/>
    <w:rsid w:val="0066061F"/>
    <w:rsid w:val="00660F4E"/>
    <w:rsid w:val="006615D2"/>
    <w:rsid w:val="00661DA1"/>
    <w:rsid w:val="00661F94"/>
    <w:rsid w:val="00661FC0"/>
    <w:rsid w:val="006620A9"/>
    <w:rsid w:val="006620F0"/>
    <w:rsid w:val="006620F6"/>
    <w:rsid w:val="006629D0"/>
    <w:rsid w:val="00662DB0"/>
    <w:rsid w:val="00662E29"/>
    <w:rsid w:val="00663328"/>
    <w:rsid w:val="00663642"/>
    <w:rsid w:val="0066387E"/>
    <w:rsid w:val="00663AD1"/>
    <w:rsid w:val="006641E7"/>
    <w:rsid w:val="00664949"/>
    <w:rsid w:val="0066519D"/>
    <w:rsid w:val="006652EB"/>
    <w:rsid w:val="0066540C"/>
    <w:rsid w:val="00665D3E"/>
    <w:rsid w:val="00665E12"/>
    <w:rsid w:val="00665FA2"/>
    <w:rsid w:val="00665FEC"/>
    <w:rsid w:val="0066650F"/>
    <w:rsid w:val="0066698E"/>
    <w:rsid w:val="00666D7C"/>
    <w:rsid w:val="00666EE5"/>
    <w:rsid w:val="00666F8E"/>
    <w:rsid w:val="00667126"/>
    <w:rsid w:val="00667AAB"/>
    <w:rsid w:val="00667D22"/>
    <w:rsid w:val="00671092"/>
    <w:rsid w:val="00671514"/>
    <w:rsid w:val="0067192B"/>
    <w:rsid w:val="00672E55"/>
    <w:rsid w:val="00672F06"/>
    <w:rsid w:val="00673FC5"/>
    <w:rsid w:val="00674393"/>
    <w:rsid w:val="0067466B"/>
    <w:rsid w:val="0067469A"/>
    <w:rsid w:val="00674789"/>
    <w:rsid w:val="006752A2"/>
    <w:rsid w:val="00675A73"/>
    <w:rsid w:val="00675AA2"/>
    <w:rsid w:val="00675E17"/>
    <w:rsid w:val="00676748"/>
    <w:rsid w:val="0067674A"/>
    <w:rsid w:val="00676A8D"/>
    <w:rsid w:val="00676FBA"/>
    <w:rsid w:val="00677B51"/>
    <w:rsid w:val="00677EC4"/>
    <w:rsid w:val="00677FF6"/>
    <w:rsid w:val="00680988"/>
    <w:rsid w:val="00680E81"/>
    <w:rsid w:val="00681659"/>
    <w:rsid w:val="00681CD7"/>
    <w:rsid w:val="00681D54"/>
    <w:rsid w:val="00681D8C"/>
    <w:rsid w:val="00681F1D"/>
    <w:rsid w:val="00682975"/>
    <w:rsid w:val="00682AB0"/>
    <w:rsid w:val="00682D48"/>
    <w:rsid w:val="00682EBA"/>
    <w:rsid w:val="00683B7B"/>
    <w:rsid w:val="00683BCB"/>
    <w:rsid w:val="006841D6"/>
    <w:rsid w:val="006844BD"/>
    <w:rsid w:val="00684C7E"/>
    <w:rsid w:val="00684E03"/>
    <w:rsid w:val="00685545"/>
    <w:rsid w:val="00685CA7"/>
    <w:rsid w:val="00685E6D"/>
    <w:rsid w:val="00685EC3"/>
    <w:rsid w:val="0068610C"/>
    <w:rsid w:val="00686B85"/>
    <w:rsid w:val="00686F83"/>
    <w:rsid w:val="0068795A"/>
    <w:rsid w:val="00687E7E"/>
    <w:rsid w:val="006904EC"/>
    <w:rsid w:val="0069077A"/>
    <w:rsid w:val="00690832"/>
    <w:rsid w:val="00690C0F"/>
    <w:rsid w:val="00691066"/>
    <w:rsid w:val="006915DD"/>
    <w:rsid w:val="00691A71"/>
    <w:rsid w:val="0069204E"/>
    <w:rsid w:val="00692919"/>
    <w:rsid w:val="00692AEC"/>
    <w:rsid w:val="006934CD"/>
    <w:rsid w:val="00694AA8"/>
    <w:rsid w:val="0069521A"/>
    <w:rsid w:val="006955B6"/>
    <w:rsid w:val="00695BC3"/>
    <w:rsid w:val="006960AE"/>
    <w:rsid w:val="006968B5"/>
    <w:rsid w:val="0069703E"/>
    <w:rsid w:val="0069756B"/>
    <w:rsid w:val="00697A10"/>
    <w:rsid w:val="00697A35"/>
    <w:rsid w:val="00697B50"/>
    <w:rsid w:val="00697F45"/>
    <w:rsid w:val="006A09D7"/>
    <w:rsid w:val="006A0EED"/>
    <w:rsid w:val="006A0FA8"/>
    <w:rsid w:val="006A128D"/>
    <w:rsid w:val="006A13A8"/>
    <w:rsid w:val="006A1839"/>
    <w:rsid w:val="006A1BAA"/>
    <w:rsid w:val="006A21A7"/>
    <w:rsid w:val="006A21E7"/>
    <w:rsid w:val="006A28BB"/>
    <w:rsid w:val="006A36D7"/>
    <w:rsid w:val="006A3A6C"/>
    <w:rsid w:val="006A3EA9"/>
    <w:rsid w:val="006A4309"/>
    <w:rsid w:val="006A4578"/>
    <w:rsid w:val="006A5097"/>
    <w:rsid w:val="006A543B"/>
    <w:rsid w:val="006A55A3"/>
    <w:rsid w:val="006A5868"/>
    <w:rsid w:val="006A5AB1"/>
    <w:rsid w:val="006A5E04"/>
    <w:rsid w:val="006A63FE"/>
    <w:rsid w:val="006A7F23"/>
    <w:rsid w:val="006A7FBA"/>
    <w:rsid w:val="006B0032"/>
    <w:rsid w:val="006B0406"/>
    <w:rsid w:val="006B0756"/>
    <w:rsid w:val="006B08F9"/>
    <w:rsid w:val="006B0CDA"/>
    <w:rsid w:val="006B1097"/>
    <w:rsid w:val="006B161C"/>
    <w:rsid w:val="006B17D7"/>
    <w:rsid w:val="006B18F7"/>
    <w:rsid w:val="006B1976"/>
    <w:rsid w:val="006B1B03"/>
    <w:rsid w:val="006B1E7D"/>
    <w:rsid w:val="006B2279"/>
    <w:rsid w:val="006B2DE8"/>
    <w:rsid w:val="006B3554"/>
    <w:rsid w:val="006B399B"/>
    <w:rsid w:val="006B40CE"/>
    <w:rsid w:val="006B42F9"/>
    <w:rsid w:val="006B4301"/>
    <w:rsid w:val="006B507A"/>
    <w:rsid w:val="006B57DA"/>
    <w:rsid w:val="006B5C0D"/>
    <w:rsid w:val="006B60DE"/>
    <w:rsid w:val="006B6467"/>
    <w:rsid w:val="006B6B86"/>
    <w:rsid w:val="006B7AB7"/>
    <w:rsid w:val="006C053F"/>
    <w:rsid w:val="006C068C"/>
    <w:rsid w:val="006C0FC5"/>
    <w:rsid w:val="006C13DD"/>
    <w:rsid w:val="006C1AE9"/>
    <w:rsid w:val="006C1D5B"/>
    <w:rsid w:val="006C1D71"/>
    <w:rsid w:val="006C1D8A"/>
    <w:rsid w:val="006C29D9"/>
    <w:rsid w:val="006C2E4A"/>
    <w:rsid w:val="006C33E2"/>
    <w:rsid w:val="006C3452"/>
    <w:rsid w:val="006C3C63"/>
    <w:rsid w:val="006C40BE"/>
    <w:rsid w:val="006C4206"/>
    <w:rsid w:val="006C427D"/>
    <w:rsid w:val="006C5E4F"/>
    <w:rsid w:val="006C5EA7"/>
    <w:rsid w:val="006C6454"/>
    <w:rsid w:val="006C66F3"/>
    <w:rsid w:val="006C68FC"/>
    <w:rsid w:val="006C6A7E"/>
    <w:rsid w:val="006D0206"/>
    <w:rsid w:val="006D0DA5"/>
    <w:rsid w:val="006D2172"/>
    <w:rsid w:val="006D2366"/>
    <w:rsid w:val="006D2BA9"/>
    <w:rsid w:val="006D2C25"/>
    <w:rsid w:val="006D33E4"/>
    <w:rsid w:val="006D39BE"/>
    <w:rsid w:val="006D44C5"/>
    <w:rsid w:val="006D46CB"/>
    <w:rsid w:val="006D68F5"/>
    <w:rsid w:val="006D7031"/>
    <w:rsid w:val="006D7462"/>
    <w:rsid w:val="006D7F83"/>
    <w:rsid w:val="006E0145"/>
    <w:rsid w:val="006E06A9"/>
    <w:rsid w:val="006E07AD"/>
    <w:rsid w:val="006E113C"/>
    <w:rsid w:val="006E12A8"/>
    <w:rsid w:val="006E1E15"/>
    <w:rsid w:val="006E21B4"/>
    <w:rsid w:val="006E34B6"/>
    <w:rsid w:val="006E43E0"/>
    <w:rsid w:val="006E45B0"/>
    <w:rsid w:val="006E4A82"/>
    <w:rsid w:val="006E5061"/>
    <w:rsid w:val="006E510F"/>
    <w:rsid w:val="006E5279"/>
    <w:rsid w:val="006E5578"/>
    <w:rsid w:val="006E5A7C"/>
    <w:rsid w:val="006E6BFF"/>
    <w:rsid w:val="006E6C6C"/>
    <w:rsid w:val="006E7406"/>
    <w:rsid w:val="006E7557"/>
    <w:rsid w:val="006E75B0"/>
    <w:rsid w:val="006E76E3"/>
    <w:rsid w:val="006E7918"/>
    <w:rsid w:val="006E7AC0"/>
    <w:rsid w:val="006E7B03"/>
    <w:rsid w:val="006F035F"/>
    <w:rsid w:val="006F0A88"/>
    <w:rsid w:val="006F0B96"/>
    <w:rsid w:val="006F1685"/>
    <w:rsid w:val="006F173D"/>
    <w:rsid w:val="006F20B3"/>
    <w:rsid w:val="006F2629"/>
    <w:rsid w:val="006F2D31"/>
    <w:rsid w:val="006F332C"/>
    <w:rsid w:val="006F35A2"/>
    <w:rsid w:val="006F36DE"/>
    <w:rsid w:val="006F3B50"/>
    <w:rsid w:val="006F3BBA"/>
    <w:rsid w:val="006F4797"/>
    <w:rsid w:val="006F534E"/>
    <w:rsid w:val="006F5811"/>
    <w:rsid w:val="006F595B"/>
    <w:rsid w:val="006F5E67"/>
    <w:rsid w:val="006F6539"/>
    <w:rsid w:val="006F662B"/>
    <w:rsid w:val="006F6794"/>
    <w:rsid w:val="006F67BD"/>
    <w:rsid w:val="006F6C23"/>
    <w:rsid w:val="006F7586"/>
    <w:rsid w:val="006F7604"/>
    <w:rsid w:val="006F7774"/>
    <w:rsid w:val="006F7CC5"/>
    <w:rsid w:val="006F7D9E"/>
    <w:rsid w:val="006F7F3F"/>
    <w:rsid w:val="006F7FF3"/>
    <w:rsid w:val="00700C52"/>
    <w:rsid w:val="00700CF7"/>
    <w:rsid w:val="00700DF6"/>
    <w:rsid w:val="007010B7"/>
    <w:rsid w:val="007011E6"/>
    <w:rsid w:val="0070132F"/>
    <w:rsid w:val="00701A63"/>
    <w:rsid w:val="00701C3D"/>
    <w:rsid w:val="00701D3D"/>
    <w:rsid w:val="00702731"/>
    <w:rsid w:val="00702A5E"/>
    <w:rsid w:val="00702D82"/>
    <w:rsid w:val="00702E8E"/>
    <w:rsid w:val="007031A8"/>
    <w:rsid w:val="00703308"/>
    <w:rsid w:val="00703D5A"/>
    <w:rsid w:val="00704BC6"/>
    <w:rsid w:val="00704F4D"/>
    <w:rsid w:val="00705FB2"/>
    <w:rsid w:val="007063A4"/>
    <w:rsid w:val="0070642B"/>
    <w:rsid w:val="0070682D"/>
    <w:rsid w:val="007068A1"/>
    <w:rsid w:val="007072DF"/>
    <w:rsid w:val="007076B5"/>
    <w:rsid w:val="00707B6B"/>
    <w:rsid w:val="007100D0"/>
    <w:rsid w:val="00710A31"/>
    <w:rsid w:val="007111DC"/>
    <w:rsid w:val="007116AC"/>
    <w:rsid w:val="007117BB"/>
    <w:rsid w:val="00711AE6"/>
    <w:rsid w:val="00711AFF"/>
    <w:rsid w:val="00713146"/>
    <w:rsid w:val="007135AF"/>
    <w:rsid w:val="0071373A"/>
    <w:rsid w:val="00714985"/>
    <w:rsid w:val="00715165"/>
    <w:rsid w:val="007152C5"/>
    <w:rsid w:val="00715B1D"/>
    <w:rsid w:val="00715D64"/>
    <w:rsid w:val="0071668C"/>
    <w:rsid w:val="007169B3"/>
    <w:rsid w:val="00716D3E"/>
    <w:rsid w:val="007178FE"/>
    <w:rsid w:val="00717FA2"/>
    <w:rsid w:val="0072050F"/>
    <w:rsid w:val="00720B23"/>
    <w:rsid w:val="007210D5"/>
    <w:rsid w:val="00721562"/>
    <w:rsid w:val="007216A6"/>
    <w:rsid w:val="00721B4F"/>
    <w:rsid w:val="00721CD7"/>
    <w:rsid w:val="00722688"/>
    <w:rsid w:val="00722C53"/>
    <w:rsid w:val="00722FAC"/>
    <w:rsid w:val="00723802"/>
    <w:rsid w:val="00723944"/>
    <w:rsid w:val="00723EDD"/>
    <w:rsid w:val="00724154"/>
    <w:rsid w:val="007243EA"/>
    <w:rsid w:val="0072461A"/>
    <w:rsid w:val="007248A3"/>
    <w:rsid w:val="00724B83"/>
    <w:rsid w:val="00724B9C"/>
    <w:rsid w:val="00724CE9"/>
    <w:rsid w:val="0072504E"/>
    <w:rsid w:val="00725111"/>
    <w:rsid w:val="00725259"/>
    <w:rsid w:val="00725A87"/>
    <w:rsid w:val="007263E9"/>
    <w:rsid w:val="0072691F"/>
    <w:rsid w:val="0072735F"/>
    <w:rsid w:val="00727383"/>
    <w:rsid w:val="00727CD1"/>
    <w:rsid w:val="00727D5A"/>
    <w:rsid w:val="0073014E"/>
    <w:rsid w:val="007304FE"/>
    <w:rsid w:val="00730A8F"/>
    <w:rsid w:val="00730C5B"/>
    <w:rsid w:val="00730CE9"/>
    <w:rsid w:val="007323C8"/>
    <w:rsid w:val="00732784"/>
    <w:rsid w:val="00732A27"/>
    <w:rsid w:val="00732A2F"/>
    <w:rsid w:val="00732E87"/>
    <w:rsid w:val="007333E0"/>
    <w:rsid w:val="00733AD7"/>
    <w:rsid w:val="00733DAB"/>
    <w:rsid w:val="00733E57"/>
    <w:rsid w:val="00734941"/>
    <w:rsid w:val="00734A18"/>
    <w:rsid w:val="00735629"/>
    <w:rsid w:val="00735767"/>
    <w:rsid w:val="00735FAD"/>
    <w:rsid w:val="0073664E"/>
    <w:rsid w:val="007369F1"/>
    <w:rsid w:val="00736B06"/>
    <w:rsid w:val="00737023"/>
    <w:rsid w:val="00737A62"/>
    <w:rsid w:val="00737D99"/>
    <w:rsid w:val="00740BB1"/>
    <w:rsid w:val="007412D0"/>
    <w:rsid w:val="007415F7"/>
    <w:rsid w:val="00741914"/>
    <w:rsid w:val="00741A3A"/>
    <w:rsid w:val="00741C3C"/>
    <w:rsid w:val="00742480"/>
    <w:rsid w:val="00742BA1"/>
    <w:rsid w:val="007438D8"/>
    <w:rsid w:val="007439E0"/>
    <w:rsid w:val="00743B4C"/>
    <w:rsid w:val="00743F58"/>
    <w:rsid w:val="0074451C"/>
    <w:rsid w:val="00744865"/>
    <w:rsid w:val="00744F12"/>
    <w:rsid w:val="0074519A"/>
    <w:rsid w:val="007454B2"/>
    <w:rsid w:val="00745C92"/>
    <w:rsid w:val="00745CAC"/>
    <w:rsid w:val="00745D38"/>
    <w:rsid w:val="007465FF"/>
    <w:rsid w:val="00746B7E"/>
    <w:rsid w:val="00746F98"/>
    <w:rsid w:val="00750071"/>
    <w:rsid w:val="0075010A"/>
    <w:rsid w:val="0075029B"/>
    <w:rsid w:val="00750A55"/>
    <w:rsid w:val="00750B2B"/>
    <w:rsid w:val="00750EF4"/>
    <w:rsid w:val="007512A7"/>
    <w:rsid w:val="007516B8"/>
    <w:rsid w:val="007517F2"/>
    <w:rsid w:val="00752A24"/>
    <w:rsid w:val="00752A52"/>
    <w:rsid w:val="00752F15"/>
    <w:rsid w:val="007530BC"/>
    <w:rsid w:val="00753238"/>
    <w:rsid w:val="00753A02"/>
    <w:rsid w:val="007541FC"/>
    <w:rsid w:val="00754C4A"/>
    <w:rsid w:val="00754CD5"/>
    <w:rsid w:val="00754E78"/>
    <w:rsid w:val="00754F81"/>
    <w:rsid w:val="007551E8"/>
    <w:rsid w:val="007554D7"/>
    <w:rsid w:val="00756D52"/>
    <w:rsid w:val="00756FE4"/>
    <w:rsid w:val="007605A6"/>
    <w:rsid w:val="007607A4"/>
    <w:rsid w:val="007607B4"/>
    <w:rsid w:val="00760818"/>
    <w:rsid w:val="00760A49"/>
    <w:rsid w:val="00761016"/>
    <w:rsid w:val="00761B33"/>
    <w:rsid w:val="007628C8"/>
    <w:rsid w:val="007635D1"/>
    <w:rsid w:val="00763FFE"/>
    <w:rsid w:val="007642A4"/>
    <w:rsid w:val="00764336"/>
    <w:rsid w:val="00764629"/>
    <w:rsid w:val="00764A91"/>
    <w:rsid w:val="00764AF5"/>
    <w:rsid w:val="00764F63"/>
    <w:rsid w:val="007651B9"/>
    <w:rsid w:val="00765E90"/>
    <w:rsid w:val="00767ACA"/>
    <w:rsid w:val="00767EB0"/>
    <w:rsid w:val="00770372"/>
    <w:rsid w:val="00770720"/>
    <w:rsid w:val="0077084C"/>
    <w:rsid w:val="00770DCF"/>
    <w:rsid w:val="0077128C"/>
    <w:rsid w:val="00771642"/>
    <w:rsid w:val="007716F6"/>
    <w:rsid w:val="0077188F"/>
    <w:rsid w:val="007719A2"/>
    <w:rsid w:val="00771C5C"/>
    <w:rsid w:val="007722AA"/>
    <w:rsid w:val="0077241E"/>
    <w:rsid w:val="007724CA"/>
    <w:rsid w:val="007725A8"/>
    <w:rsid w:val="007726B6"/>
    <w:rsid w:val="00772DB2"/>
    <w:rsid w:val="0077368A"/>
    <w:rsid w:val="007738FF"/>
    <w:rsid w:val="00773B90"/>
    <w:rsid w:val="00773C55"/>
    <w:rsid w:val="007741D9"/>
    <w:rsid w:val="00774369"/>
    <w:rsid w:val="00774804"/>
    <w:rsid w:val="00774885"/>
    <w:rsid w:val="0077493C"/>
    <w:rsid w:val="007749E0"/>
    <w:rsid w:val="00774A47"/>
    <w:rsid w:val="00774DD0"/>
    <w:rsid w:val="007752AD"/>
    <w:rsid w:val="00775692"/>
    <w:rsid w:val="0077575A"/>
    <w:rsid w:val="00775C90"/>
    <w:rsid w:val="0077602D"/>
    <w:rsid w:val="00776838"/>
    <w:rsid w:val="00776987"/>
    <w:rsid w:val="00776D61"/>
    <w:rsid w:val="00776E43"/>
    <w:rsid w:val="007778ED"/>
    <w:rsid w:val="00777DF3"/>
    <w:rsid w:val="00780045"/>
    <w:rsid w:val="0078101C"/>
    <w:rsid w:val="0078124A"/>
    <w:rsid w:val="007813E6"/>
    <w:rsid w:val="00781C6C"/>
    <w:rsid w:val="00781EDC"/>
    <w:rsid w:val="007821AA"/>
    <w:rsid w:val="0078237B"/>
    <w:rsid w:val="00782B4E"/>
    <w:rsid w:val="00782BEB"/>
    <w:rsid w:val="00782EE2"/>
    <w:rsid w:val="00783463"/>
    <w:rsid w:val="00783FC2"/>
    <w:rsid w:val="00784315"/>
    <w:rsid w:val="00784D9C"/>
    <w:rsid w:val="007852BF"/>
    <w:rsid w:val="00785431"/>
    <w:rsid w:val="007855D0"/>
    <w:rsid w:val="007855FD"/>
    <w:rsid w:val="00785723"/>
    <w:rsid w:val="00786113"/>
    <w:rsid w:val="00786DF7"/>
    <w:rsid w:val="00787680"/>
    <w:rsid w:val="007876CF"/>
    <w:rsid w:val="007877CC"/>
    <w:rsid w:val="00790178"/>
    <w:rsid w:val="0079172C"/>
    <w:rsid w:val="007917D6"/>
    <w:rsid w:val="00791DB2"/>
    <w:rsid w:val="007924D0"/>
    <w:rsid w:val="00792951"/>
    <w:rsid w:val="00792A80"/>
    <w:rsid w:val="00793022"/>
    <w:rsid w:val="007930EF"/>
    <w:rsid w:val="0079343D"/>
    <w:rsid w:val="0079344B"/>
    <w:rsid w:val="007934F9"/>
    <w:rsid w:val="0079384A"/>
    <w:rsid w:val="007943B5"/>
    <w:rsid w:val="0079467E"/>
    <w:rsid w:val="00794A03"/>
    <w:rsid w:val="00794D51"/>
    <w:rsid w:val="00794F5B"/>
    <w:rsid w:val="0079509F"/>
    <w:rsid w:val="007951D2"/>
    <w:rsid w:val="00795D35"/>
    <w:rsid w:val="00796916"/>
    <w:rsid w:val="00797DEB"/>
    <w:rsid w:val="00797F7C"/>
    <w:rsid w:val="007A02C4"/>
    <w:rsid w:val="007A0791"/>
    <w:rsid w:val="007A0837"/>
    <w:rsid w:val="007A0868"/>
    <w:rsid w:val="007A09FD"/>
    <w:rsid w:val="007A0F24"/>
    <w:rsid w:val="007A1BB8"/>
    <w:rsid w:val="007A20B4"/>
    <w:rsid w:val="007A2121"/>
    <w:rsid w:val="007A24C8"/>
    <w:rsid w:val="007A2510"/>
    <w:rsid w:val="007A2614"/>
    <w:rsid w:val="007A2D1C"/>
    <w:rsid w:val="007A30C5"/>
    <w:rsid w:val="007A3221"/>
    <w:rsid w:val="007A358D"/>
    <w:rsid w:val="007A401B"/>
    <w:rsid w:val="007A407D"/>
    <w:rsid w:val="007A4282"/>
    <w:rsid w:val="007A4305"/>
    <w:rsid w:val="007A4DC5"/>
    <w:rsid w:val="007A5260"/>
    <w:rsid w:val="007A63AA"/>
    <w:rsid w:val="007A65DB"/>
    <w:rsid w:val="007A667E"/>
    <w:rsid w:val="007A6714"/>
    <w:rsid w:val="007A67F4"/>
    <w:rsid w:val="007A6F87"/>
    <w:rsid w:val="007A6FE8"/>
    <w:rsid w:val="007A71EF"/>
    <w:rsid w:val="007A751A"/>
    <w:rsid w:val="007A7A9E"/>
    <w:rsid w:val="007B0BBB"/>
    <w:rsid w:val="007B0D74"/>
    <w:rsid w:val="007B0D76"/>
    <w:rsid w:val="007B1205"/>
    <w:rsid w:val="007B1ADE"/>
    <w:rsid w:val="007B2015"/>
    <w:rsid w:val="007B21C7"/>
    <w:rsid w:val="007B27D1"/>
    <w:rsid w:val="007B2B49"/>
    <w:rsid w:val="007B34A1"/>
    <w:rsid w:val="007B370A"/>
    <w:rsid w:val="007B37AB"/>
    <w:rsid w:val="007B3833"/>
    <w:rsid w:val="007B3E43"/>
    <w:rsid w:val="007B44A0"/>
    <w:rsid w:val="007B462C"/>
    <w:rsid w:val="007B4E33"/>
    <w:rsid w:val="007B555E"/>
    <w:rsid w:val="007B564A"/>
    <w:rsid w:val="007B5ECD"/>
    <w:rsid w:val="007B65B4"/>
    <w:rsid w:val="007B7053"/>
    <w:rsid w:val="007C009C"/>
    <w:rsid w:val="007C0572"/>
    <w:rsid w:val="007C093A"/>
    <w:rsid w:val="007C0C1D"/>
    <w:rsid w:val="007C0DE2"/>
    <w:rsid w:val="007C0DEA"/>
    <w:rsid w:val="007C17E5"/>
    <w:rsid w:val="007C18A7"/>
    <w:rsid w:val="007C2D15"/>
    <w:rsid w:val="007C356E"/>
    <w:rsid w:val="007C36A8"/>
    <w:rsid w:val="007C37A9"/>
    <w:rsid w:val="007C3A65"/>
    <w:rsid w:val="007C3A83"/>
    <w:rsid w:val="007C44F6"/>
    <w:rsid w:val="007C46CE"/>
    <w:rsid w:val="007C6044"/>
    <w:rsid w:val="007C6AC0"/>
    <w:rsid w:val="007C6ED7"/>
    <w:rsid w:val="007C71C9"/>
    <w:rsid w:val="007C7BAE"/>
    <w:rsid w:val="007C7D44"/>
    <w:rsid w:val="007C7ECE"/>
    <w:rsid w:val="007D026A"/>
    <w:rsid w:val="007D07E6"/>
    <w:rsid w:val="007D084C"/>
    <w:rsid w:val="007D0E84"/>
    <w:rsid w:val="007D16C2"/>
    <w:rsid w:val="007D21B8"/>
    <w:rsid w:val="007D2320"/>
    <w:rsid w:val="007D242F"/>
    <w:rsid w:val="007D26F1"/>
    <w:rsid w:val="007D34BA"/>
    <w:rsid w:val="007D3693"/>
    <w:rsid w:val="007D4006"/>
    <w:rsid w:val="007D4103"/>
    <w:rsid w:val="007D4447"/>
    <w:rsid w:val="007D45F9"/>
    <w:rsid w:val="007D468F"/>
    <w:rsid w:val="007D4C7A"/>
    <w:rsid w:val="007D4EB5"/>
    <w:rsid w:val="007D5019"/>
    <w:rsid w:val="007D514F"/>
    <w:rsid w:val="007D51EB"/>
    <w:rsid w:val="007D5ED7"/>
    <w:rsid w:val="007D603B"/>
    <w:rsid w:val="007D6695"/>
    <w:rsid w:val="007D6C3C"/>
    <w:rsid w:val="007D6D8F"/>
    <w:rsid w:val="007D7027"/>
    <w:rsid w:val="007D7C3A"/>
    <w:rsid w:val="007E04A2"/>
    <w:rsid w:val="007E04C1"/>
    <w:rsid w:val="007E05CE"/>
    <w:rsid w:val="007E0FB3"/>
    <w:rsid w:val="007E1482"/>
    <w:rsid w:val="007E186F"/>
    <w:rsid w:val="007E18CE"/>
    <w:rsid w:val="007E1965"/>
    <w:rsid w:val="007E1A34"/>
    <w:rsid w:val="007E1CE1"/>
    <w:rsid w:val="007E1FA0"/>
    <w:rsid w:val="007E2044"/>
    <w:rsid w:val="007E268D"/>
    <w:rsid w:val="007E2A4C"/>
    <w:rsid w:val="007E2F79"/>
    <w:rsid w:val="007E32A9"/>
    <w:rsid w:val="007E3C4F"/>
    <w:rsid w:val="007E4F37"/>
    <w:rsid w:val="007E548C"/>
    <w:rsid w:val="007E5530"/>
    <w:rsid w:val="007E6B04"/>
    <w:rsid w:val="007E6E76"/>
    <w:rsid w:val="007E710F"/>
    <w:rsid w:val="007E7245"/>
    <w:rsid w:val="007E76E8"/>
    <w:rsid w:val="007E7899"/>
    <w:rsid w:val="007E795B"/>
    <w:rsid w:val="007E7A29"/>
    <w:rsid w:val="007E7B47"/>
    <w:rsid w:val="007E7DB4"/>
    <w:rsid w:val="007E7FC3"/>
    <w:rsid w:val="007F0142"/>
    <w:rsid w:val="007F01BF"/>
    <w:rsid w:val="007F04CE"/>
    <w:rsid w:val="007F055C"/>
    <w:rsid w:val="007F0620"/>
    <w:rsid w:val="007F0702"/>
    <w:rsid w:val="007F082B"/>
    <w:rsid w:val="007F19DA"/>
    <w:rsid w:val="007F2345"/>
    <w:rsid w:val="007F2662"/>
    <w:rsid w:val="007F2B51"/>
    <w:rsid w:val="007F3374"/>
    <w:rsid w:val="007F46EB"/>
    <w:rsid w:val="007F4E07"/>
    <w:rsid w:val="007F4FC7"/>
    <w:rsid w:val="007F52C6"/>
    <w:rsid w:val="007F5703"/>
    <w:rsid w:val="007F59E3"/>
    <w:rsid w:val="007F69F7"/>
    <w:rsid w:val="007F7AE3"/>
    <w:rsid w:val="007F7EC8"/>
    <w:rsid w:val="00800737"/>
    <w:rsid w:val="0080088D"/>
    <w:rsid w:val="008012E0"/>
    <w:rsid w:val="0080170C"/>
    <w:rsid w:val="00802299"/>
    <w:rsid w:val="00802504"/>
    <w:rsid w:val="00804752"/>
    <w:rsid w:val="00804DAD"/>
    <w:rsid w:val="00804EB4"/>
    <w:rsid w:val="0080506F"/>
    <w:rsid w:val="00805485"/>
    <w:rsid w:val="008055FA"/>
    <w:rsid w:val="00805649"/>
    <w:rsid w:val="008057DE"/>
    <w:rsid w:val="00805806"/>
    <w:rsid w:val="00805ABC"/>
    <w:rsid w:val="00805C38"/>
    <w:rsid w:val="00805D0E"/>
    <w:rsid w:val="00806C3A"/>
    <w:rsid w:val="00807040"/>
    <w:rsid w:val="00807628"/>
    <w:rsid w:val="0080779E"/>
    <w:rsid w:val="008102A7"/>
    <w:rsid w:val="008103A4"/>
    <w:rsid w:val="0081059E"/>
    <w:rsid w:val="00810854"/>
    <w:rsid w:val="00810DAB"/>
    <w:rsid w:val="00810F19"/>
    <w:rsid w:val="0081112E"/>
    <w:rsid w:val="008120E6"/>
    <w:rsid w:val="008126DB"/>
    <w:rsid w:val="0081279C"/>
    <w:rsid w:val="00812C82"/>
    <w:rsid w:val="00812C87"/>
    <w:rsid w:val="00813491"/>
    <w:rsid w:val="008136BD"/>
    <w:rsid w:val="008136D7"/>
    <w:rsid w:val="00813BDB"/>
    <w:rsid w:val="00813D64"/>
    <w:rsid w:val="00814594"/>
    <w:rsid w:val="00814811"/>
    <w:rsid w:val="008149F8"/>
    <w:rsid w:val="00814DC0"/>
    <w:rsid w:val="00814E34"/>
    <w:rsid w:val="00815108"/>
    <w:rsid w:val="008151BB"/>
    <w:rsid w:val="00815246"/>
    <w:rsid w:val="008155F6"/>
    <w:rsid w:val="008157AA"/>
    <w:rsid w:val="0081709A"/>
    <w:rsid w:val="00817901"/>
    <w:rsid w:val="00817D74"/>
    <w:rsid w:val="008200EE"/>
    <w:rsid w:val="00820548"/>
    <w:rsid w:val="00820F27"/>
    <w:rsid w:val="00821107"/>
    <w:rsid w:val="008215EA"/>
    <w:rsid w:val="00821860"/>
    <w:rsid w:val="00821875"/>
    <w:rsid w:val="00821896"/>
    <w:rsid w:val="00821BF1"/>
    <w:rsid w:val="00822548"/>
    <w:rsid w:val="00822850"/>
    <w:rsid w:val="00822861"/>
    <w:rsid w:val="00822ABB"/>
    <w:rsid w:val="0082303B"/>
    <w:rsid w:val="008233B3"/>
    <w:rsid w:val="00823A09"/>
    <w:rsid w:val="00823D24"/>
    <w:rsid w:val="00823D4D"/>
    <w:rsid w:val="00824781"/>
    <w:rsid w:val="00825795"/>
    <w:rsid w:val="00825AC4"/>
    <w:rsid w:val="00825B8C"/>
    <w:rsid w:val="008262F5"/>
    <w:rsid w:val="00826639"/>
    <w:rsid w:val="00826C06"/>
    <w:rsid w:val="00827233"/>
    <w:rsid w:val="00827352"/>
    <w:rsid w:val="00827578"/>
    <w:rsid w:val="00827F24"/>
    <w:rsid w:val="00830503"/>
    <w:rsid w:val="008307F4"/>
    <w:rsid w:val="008315BF"/>
    <w:rsid w:val="00831998"/>
    <w:rsid w:val="00831AF1"/>
    <w:rsid w:val="00831C20"/>
    <w:rsid w:val="008327FF"/>
    <w:rsid w:val="0083293D"/>
    <w:rsid w:val="008329F8"/>
    <w:rsid w:val="00832F04"/>
    <w:rsid w:val="00833C82"/>
    <w:rsid w:val="00833EFB"/>
    <w:rsid w:val="00834C23"/>
    <w:rsid w:val="00834CF7"/>
    <w:rsid w:val="00834FCF"/>
    <w:rsid w:val="008350B5"/>
    <w:rsid w:val="008353F3"/>
    <w:rsid w:val="008358F6"/>
    <w:rsid w:val="00835A6F"/>
    <w:rsid w:val="00835CE6"/>
    <w:rsid w:val="0083663D"/>
    <w:rsid w:val="00836C2A"/>
    <w:rsid w:val="0083747E"/>
    <w:rsid w:val="00837F43"/>
    <w:rsid w:val="0084000C"/>
    <w:rsid w:val="008401BE"/>
    <w:rsid w:val="00840278"/>
    <w:rsid w:val="00840457"/>
    <w:rsid w:val="008404BA"/>
    <w:rsid w:val="0084072E"/>
    <w:rsid w:val="00841643"/>
    <w:rsid w:val="008417B7"/>
    <w:rsid w:val="00841A77"/>
    <w:rsid w:val="00841D04"/>
    <w:rsid w:val="00842014"/>
    <w:rsid w:val="008429B0"/>
    <w:rsid w:val="00842FB2"/>
    <w:rsid w:val="00844320"/>
    <w:rsid w:val="008443B0"/>
    <w:rsid w:val="0084460E"/>
    <w:rsid w:val="00844B45"/>
    <w:rsid w:val="00844C49"/>
    <w:rsid w:val="00844DFB"/>
    <w:rsid w:val="00844F17"/>
    <w:rsid w:val="008452A1"/>
    <w:rsid w:val="008455A7"/>
    <w:rsid w:val="00845F56"/>
    <w:rsid w:val="008470BE"/>
    <w:rsid w:val="00847851"/>
    <w:rsid w:val="008515CD"/>
    <w:rsid w:val="00851D0B"/>
    <w:rsid w:val="00852417"/>
    <w:rsid w:val="008527BB"/>
    <w:rsid w:val="008531BC"/>
    <w:rsid w:val="00853AA5"/>
    <w:rsid w:val="0085505E"/>
    <w:rsid w:val="00855425"/>
    <w:rsid w:val="008555F1"/>
    <w:rsid w:val="00855756"/>
    <w:rsid w:val="008561E0"/>
    <w:rsid w:val="00856CFA"/>
    <w:rsid w:val="00856F8C"/>
    <w:rsid w:val="008576CB"/>
    <w:rsid w:val="00857A86"/>
    <w:rsid w:val="00860602"/>
    <w:rsid w:val="0086093F"/>
    <w:rsid w:val="00860C7F"/>
    <w:rsid w:val="008611BF"/>
    <w:rsid w:val="00861857"/>
    <w:rsid w:val="00862C12"/>
    <w:rsid w:val="00863BC7"/>
    <w:rsid w:val="00863CF7"/>
    <w:rsid w:val="00864745"/>
    <w:rsid w:val="008648E0"/>
    <w:rsid w:val="00864AC9"/>
    <w:rsid w:val="00864E5F"/>
    <w:rsid w:val="0086515D"/>
    <w:rsid w:val="00865531"/>
    <w:rsid w:val="00865B15"/>
    <w:rsid w:val="00865EA8"/>
    <w:rsid w:val="00866056"/>
    <w:rsid w:val="0086623B"/>
    <w:rsid w:val="00867495"/>
    <w:rsid w:val="008677FF"/>
    <w:rsid w:val="00867CD7"/>
    <w:rsid w:val="00867F45"/>
    <w:rsid w:val="0087057E"/>
    <w:rsid w:val="008707DB"/>
    <w:rsid w:val="00870EC8"/>
    <w:rsid w:val="00871082"/>
    <w:rsid w:val="0087217F"/>
    <w:rsid w:val="008721B0"/>
    <w:rsid w:val="008721FB"/>
    <w:rsid w:val="00872B16"/>
    <w:rsid w:val="00872EF4"/>
    <w:rsid w:val="00872F0E"/>
    <w:rsid w:val="00873171"/>
    <w:rsid w:val="00873B29"/>
    <w:rsid w:val="00873CAB"/>
    <w:rsid w:val="00874283"/>
    <w:rsid w:val="00874659"/>
    <w:rsid w:val="00874AE2"/>
    <w:rsid w:val="00875541"/>
    <w:rsid w:val="008759F5"/>
    <w:rsid w:val="00876620"/>
    <w:rsid w:val="00876C3F"/>
    <w:rsid w:val="00877297"/>
    <w:rsid w:val="0087744F"/>
    <w:rsid w:val="00877FA3"/>
    <w:rsid w:val="008802E3"/>
    <w:rsid w:val="00880744"/>
    <w:rsid w:val="00880E6C"/>
    <w:rsid w:val="0088130D"/>
    <w:rsid w:val="00882061"/>
    <w:rsid w:val="008821CD"/>
    <w:rsid w:val="008821D4"/>
    <w:rsid w:val="00882DA1"/>
    <w:rsid w:val="00883261"/>
    <w:rsid w:val="0088371F"/>
    <w:rsid w:val="008837EE"/>
    <w:rsid w:val="00884542"/>
    <w:rsid w:val="00884875"/>
    <w:rsid w:val="0088508D"/>
    <w:rsid w:val="00885817"/>
    <w:rsid w:val="008858F8"/>
    <w:rsid w:val="00885B81"/>
    <w:rsid w:val="00886287"/>
    <w:rsid w:val="008869DF"/>
    <w:rsid w:val="00886D80"/>
    <w:rsid w:val="008876A0"/>
    <w:rsid w:val="00887B39"/>
    <w:rsid w:val="00887BF3"/>
    <w:rsid w:val="00887E2C"/>
    <w:rsid w:val="00891222"/>
    <w:rsid w:val="0089184F"/>
    <w:rsid w:val="00891EA8"/>
    <w:rsid w:val="00892168"/>
    <w:rsid w:val="00892DAE"/>
    <w:rsid w:val="00892F51"/>
    <w:rsid w:val="008933D1"/>
    <w:rsid w:val="00893E40"/>
    <w:rsid w:val="008940F9"/>
    <w:rsid w:val="00894536"/>
    <w:rsid w:val="00894B9C"/>
    <w:rsid w:val="00895401"/>
    <w:rsid w:val="00895D79"/>
    <w:rsid w:val="00896140"/>
    <w:rsid w:val="0089677B"/>
    <w:rsid w:val="0089750D"/>
    <w:rsid w:val="008977C2"/>
    <w:rsid w:val="00897A78"/>
    <w:rsid w:val="008A03C9"/>
    <w:rsid w:val="008A0C8A"/>
    <w:rsid w:val="008A1572"/>
    <w:rsid w:val="008A1802"/>
    <w:rsid w:val="008A1B8B"/>
    <w:rsid w:val="008A1E6C"/>
    <w:rsid w:val="008A208F"/>
    <w:rsid w:val="008A2135"/>
    <w:rsid w:val="008A3339"/>
    <w:rsid w:val="008A36D0"/>
    <w:rsid w:val="008A4348"/>
    <w:rsid w:val="008A4952"/>
    <w:rsid w:val="008A4D44"/>
    <w:rsid w:val="008A4EB5"/>
    <w:rsid w:val="008A50AF"/>
    <w:rsid w:val="008A57D0"/>
    <w:rsid w:val="008A5F4D"/>
    <w:rsid w:val="008A5FE8"/>
    <w:rsid w:val="008A6B0A"/>
    <w:rsid w:val="008A6E24"/>
    <w:rsid w:val="008A7375"/>
    <w:rsid w:val="008A769C"/>
    <w:rsid w:val="008A7F30"/>
    <w:rsid w:val="008A7F33"/>
    <w:rsid w:val="008B0A92"/>
    <w:rsid w:val="008B0BA5"/>
    <w:rsid w:val="008B1338"/>
    <w:rsid w:val="008B13B5"/>
    <w:rsid w:val="008B1A9B"/>
    <w:rsid w:val="008B1C0C"/>
    <w:rsid w:val="008B21D6"/>
    <w:rsid w:val="008B24E2"/>
    <w:rsid w:val="008B251E"/>
    <w:rsid w:val="008B2648"/>
    <w:rsid w:val="008B2D36"/>
    <w:rsid w:val="008B35FA"/>
    <w:rsid w:val="008B36A2"/>
    <w:rsid w:val="008B3808"/>
    <w:rsid w:val="008B394B"/>
    <w:rsid w:val="008B3D5D"/>
    <w:rsid w:val="008B3F80"/>
    <w:rsid w:val="008B445C"/>
    <w:rsid w:val="008B45F3"/>
    <w:rsid w:val="008B5017"/>
    <w:rsid w:val="008B5E5F"/>
    <w:rsid w:val="008B5EA8"/>
    <w:rsid w:val="008B6401"/>
    <w:rsid w:val="008B68C8"/>
    <w:rsid w:val="008B6E05"/>
    <w:rsid w:val="008B7741"/>
    <w:rsid w:val="008B788B"/>
    <w:rsid w:val="008C0174"/>
    <w:rsid w:val="008C0175"/>
    <w:rsid w:val="008C161A"/>
    <w:rsid w:val="008C1E9C"/>
    <w:rsid w:val="008C203C"/>
    <w:rsid w:val="008C20C0"/>
    <w:rsid w:val="008C2199"/>
    <w:rsid w:val="008C2459"/>
    <w:rsid w:val="008C25F4"/>
    <w:rsid w:val="008C2CDD"/>
    <w:rsid w:val="008C351A"/>
    <w:rsid w:val="008C374D"/>
    <w:rsid w:val="008C39B7"/>
    <w:rsid w:val="008C3B1C"/>
    <w:rsid w:val="008C3D7E"/>
    <w:rsid w:val="008C409C"/>
    <w:rsid w:val="008C474F"/>
    <w:rsid w:val="008C49B0"/>
    <w:rsid w:val="008C4DFA"/>
    <w:rsid w:val="008C5AF4"/>
    <w:rsid w:val="008C6497"/>
    <w:rsid w:val="008C6FF8"/>
    <w:rsid w:val="008C7162"/>
    <w:rsid w:val="008C72D1"/>
    <w:rsid w:val="008C7F6E"/>
    <w:rsid w:val="008D0946"/>
    <w:rsid w:val="008D0A1B"/>
    <w:rsid w:val="008D0F76"/>
    <w:rsid w:val="008D108F"/>
    <w:rsid w:val="008D115E"/>
    <w:rsid w:val="008D18FB"/>
    <w:rsid w:val="008D19A4"/>
    <w:rsid w:val="008D21E3"/>
    <w:rsid w:val="008D23F3"/>
    <w:rsid w:val="008D294D"/>
    <w:rsid w:val="008D2C2D"/>
    <w:rsid w:val="008D2D74"/>
    <w:rsid w:val="008D32BA"/>
    <w:rsid w:val="008D36FB"/>
    <w:rsid w:val="008D3BC4"/>
    <w:rsid w:val="008D4739"/>
    <w:rsid w:val="008D4DEF"/>
    <w:rsid w:val="008D4ECC"/>
    <w:rsid w:val="008D55E6"/>
    <w:rsid w:val="008D65D2"/>
    <w:rsid w:val="008D667A"/>
    <w:rsid w:val="008D756F"/>
    <w:rsid w:val="008D75D3"/>
    <w:rsid w:val="008D763F"/>
    <w:rsid w:val="008D7C3D"/>
    <w:rsid w:val="008D7DAD"/>
    <w:rsid w:val="008E0247"/>
    <w:rsid w:val="008E0EA9"/>
    <w:rsid w:val="008E1315"/>
    <w:rsid w:val="008E1592"/>
    <w:rsid w:val="008E1882"/>
    <w:rsid w:val="008E1A42"/>
    <w:rsid w:val="008E1B1D"/>
    <w:rsid w:val="008E200E"/>
    <w:rsid w:val="008E2519"/>
    <w:rsid w:val="008E25EC"/>
    <w:rsid w:val="008E2DA0"/>
    <w:rsid w:val="008E3609"/>
    <w:rsid w:val="008E3BA8"/>
    <w:rsid w:val="008E3F1B"/>
    <w:rsid w:val="008E4371"/>
    <w:rsid w:val="008E4495"/>
    <w:rsid w:val="008E4997"/>
    <w:rsid w:val="008E4A25"/>
    <w:rsid w:val="008E4DD0"/>
    <w:rsid w:val="008E4F7A"/>
    <w:rsid w:val="008E536F"/>
    <w:rsid w:val="008E53D9"/>
    <w:rsid w:val="008E5EFF"/>
    <w:rsid w:val="008E611C"/>
    <w:rsid w:val="008E755F"/>
    <w:rsid w:val="008E7B6E"/>
    <w:rsid w:val="008F0167"/>
    <w:rsid w:val="008F04F2"/>
    <w:rsid w:val="008F0625"/>
    <w:rsid w:val="008F0D50"/>
    <w:rsid w:val="008F1C8A"/>
    <w:rsid w:val="008F1D57"/>
    <w:rsid w:val="008F1D61"/>
    <w:rsid w:val="008F309B"/>
    <w:rsid w:val="008F324F"/>
    <w:rsid w:val="008F3C25"/>
    <w:rsid w:val="008F3EB3"/>
    <w:rsid w:val="008F4D39"/>
    <w:rsid w:val="008F5DFF"/>
    <w:rsid w:val="008F5FF4"/>
    <w:rsid w:val="008F6912"/>
    <w:rsid w:val="008F7273"/>
    <w:rsid w:val="008F72C4"/>
    <w:rsid w:val="008F77FB"/>
    <w:rsid w:val="008F7813"/>
    <w:rsid w:val="009007E7"/>
    <w:rsid w:val="00901811"/>
    <w:rsid w:val="00901B7F"/>
    <w:rsid w:val="00901E60"/>
    <w:rsid w:val="00901F3B"/>
    <w:rsid w:val="00901F86"/>
    <w:rsid w:val="00902615"/>
    <w:rsid w:val="00902684"/>
    <w:rsid w:val="0090305D"/>
    <w:rsid w:val="00903913"/>
    <w:rsid w:val="00903CC0"/>
    <w:rsid w:val="00904682"/>
    <w:rsid w:val="009046BB"/>
    <w:rsid w:val="0090526A"/>
    <w:rsid w:val="009054D2"/>
    <w:rsid w:val="00905BFB"/>
    <w:rsid w:val="00905F98"/>
    <w:rsid w:val="009066AB"/>
    <w:rsid w:val="00906817"/>
    <w:rsid w:val="00906AC4"/>
    <w:rsid w:val="00906D65"/>
    <w:rsid w:val="009073B3"/>
    <w:rsid w:val="00907E05"/>
    <w:rsid w:val="009104D8"/>
    <w:rsid w:val="009113A5"/>
    <w:rsid w:val="00911630"/>
    <w:rsid w:val="00911AEF"/>
    <w:rsid w:val="00911B04"/>
    <w:rsid w:val="009120FE"/>
    <w:rsid w:val="00912143"/>
    <w:rsid w:val="009122EE"/>
    <w:rsid w:val="009127E1"/>
    <w:rsid w:val="00913404"/>
    <w:rsid w:val="0091387D"/>
    <w:rsid w:val="009138FF"/>
    <w:rsid w:val="009142C0"/>
    <w:rsid w:val="009145BB"/>
    <w:rsid w:val="00914663"/>
    <w:rsid w:val="00914980"/>
    <w:rsid w:val="00915283"/>
    <w:rsid w:val="00915F9B"/>
    <w:rsid w:val="00917210"/>
    <w:rsid w:val="009174FF"/>
    <w:rsid w:val="0091777C"/>
    <w:rsid w:val="00917A89"/>
    <w:rsid w:val="00917A8E"/>
    <w:rsid w:val="00920503"/>
    <w:rsid w:val="009205F4"/>
    <w:rsid w:val="0092097A"/>
    <w:rsid w:val="00920C8D"/>
    <w:rsid w:val="009211E7"/>
    <w:rsid w:val="009213D2"/>
    <w:rsid w:val="00921940"/>
    <w:rsid w:val="00921F6D"/>
    <w:rsid w:val="00922120"/>
    <w:rsid w:val="00922535"/>
    <w:rsid w:val="00922DDF"/>
    <w:rsid w:val="00923A6E"/>
    <w:rsid w:val="00923BD6"/>
    <w:rsid w:val="00923F9A"/>
    <w:rsid w:val="00924066"/>
    <w:rsid w:val="009248D0"/>
    <w:rsid w:val="00925049"/>
    <w:rsid w:val="0092509D"/>
    <w:rsid w:val="00925331"/>
    <w:rsid w:val="009258E4"/>
    <w:rsid w:val="00925971"/>
    <w:rsid w:val="00925C65"/>
    <w:rsid w:val="009262DA"/>
    <w:rsid w:val="00926CA4"/>
    <w:rsid w:val="009270FC"/>
    <w:rsid w:val="009274F6"/>
    <w:rsid w:val="00927D61"/>
    <w:rsid w:val="00930189"/>
    <w:rsid w:val="00930245"/>
    <w:rsid w:val="009306AC"/>
    <w:rsid w:val="00930E05"/>
    <w:rsid w:val="00931245"/>
    <w:rsid w:val="00931716"/>
    <w:rsid w:val="0093254F"/>
    <w:rsid w:val="00932E99"/>
    <w:rsid w:val="009330D2"/>
    <w:rsid w:val="00933217"/>
    <w:rsid w:val="00933E1F"/>
    <w:rsid w:val="009347B3"/>
    <w:rsid w:val="00934EFE"/>
    <w:rsid w:val="00935BEB"/>
    <w:rsid w:val="00935C00"/>
    <w:rsid w:val="00935DAC"/>
    <w:rsid w:val="00935FBC"/>
    <w:rsid w:val="00936C5D"/>
    <w:rsid w:val="00936D22"/>
    <w:rsid w:val="00937018"/>
    <w:rsid w:val="0093754D"/>
    <w:rsid w:val="00937C1F"/>
    <w:rsid w:val="00937EDE"/>
    <w:rsid w:val="009418CE"/>
    <w:rsid w:val="00941C87"/>
    <w:rsid w:val="00942356"/>
    <w:rsid w:val="00942AEB"/>
    <w:rsid w:val="009431A3"/>
    <w:rsid w:val="00944870"/>
    <w:rsid w:val="00944E8B"/>
    <w:rsid w:val="00945007"/>
    <w:rsid w:val="0094509F"/>
    <w:rsid w:val="00945B9C"/>
    <w:rsid w:val="009464FF"/>
    <w:rsid w:val="009468DD"/>
    <w:rsid w:val="00946D8E"/>
    <w:rsid w:val="009475B0"/>
    <w:rsid w:val="009478C0"/>
    <w:rsid w:val="00947BE4"/>
    <w:rsid w:val="00950432"/>
    <w:rsid w:val="009510E3"/>
    <w:rsid w:val="009517EE"/>
    <w:rsid w:val="00952519"/>
    <w:rsid w:val="009529DD"/>
    <w:rsid w:val="00953D51"/>
    <w:rsid w:val="009542D7"/>
    <w:rsid w:val="009545AC"/>
    <w:rsid w:val="00954E94"/>
    <w:rsid w:val="00955DBC"/>
    <w:rsid w:val="00955FD3"/>
    <w:rsid w:val="0095658C"/>
    <w:rsid w:val="00956BCC"/>
    <w:rsid w:val="0095751F"/>
    <w:rsid w:val="00957840"/>
    <w:rsid w:val="00957B74"/>
    <w:rsid w:val="00957C43"/>
    <w:rsid w:val="009601B5"/>
    <w:rsid w:val="009609DD"/>
    <w:rsid w:val="0096134C"/>
    <w:rsid w:val="00961886"/>
    <w:rsid w:val="00961E94"/>
    <w:rsid w:val="00962426"/>
    <w:rsid w:val="00962716"/>
    <w:rsid w:val="00962872"/>
    <w:rsid w:val="0096294A"/>
    <w:rsid w:val="00962DA4"/>
    <w:rsid w:val="009631D9"/>
    <w:rsid w:val="00963367"/>
    <w:rsid w:val="00963AF4"/>
    <w:rsid w:val="009644CA"/>
    <w:rsid w:val="00964C28"/>
    <w:rsid w:val="00964E1B"/>
    <w:rsid w:val="00965445"/>
    <w:rsid w:val="00965E31"/>
    <w:rsid w:val="009660D8"/>
    <w:rsid w:val="0096612C"/>
    <w:rsid w:val="00966A63"/>
    <w:rsid w:val="00966CF1"/>
    <w:rsid w:val="0096719C"/>
    <w:rsid w:val="009671FE"/>
    <w:rsid w:val="00967652"/>
    <w:rsid w:val="00967B35"/>
    <w:rsid w:val="00967D8B"/>
    <w:rsid w:val="009703C4"/>
    <w:rsid w:val="0097045F"/>
    <w:rsid w:val="00970560"/>
    <w:rsid w:val="00970A92"/>
    <w:rsid w:val="00971669"/>
    <w:rsid w:val="00971A40"/>
    <w:rsid w:val="00971AB4"/>
    <w:rsid w:val="009722DB"/>
    <w:rsid w:val="00972482"/>
    <w:rsid w:val="00972606"/>
    <w:rsid w:val="009727AE"/>
    <w:rsid w:val="0097330F"/>
    <w:rsid w:val="009733DB"/>
    <w:rsid w:val="00973A79"/>
    <w:rsid w:val="00974029"/>
    <w:rsid w:val="009743FA"/>
    <w:rsid w:val="009746EE"/>
    <w:rsid w:val="00974CF9"/>
    <w:rsid w:val="0097513A"/>
    <w:rsid w:val="0097589B"/>
    <w:rsid w:val="00975EBD"/>
    <w:rsid w:val="0097629D"/>
    <w:rsid w:val="00977876"/>
    <w:rsid w:val="00977E74"/>
    <w:rsid w:val="009804A7"/>
    <w:rsid w:val="009805C0"/>
    <w:rsid w:val="00980681"/>
    <w:rsid w:val="009824ED"/>
    <w:rsid w:val="00982CD9"/>
    <w:rsid w:val="00983135"/>
    <w:rsid w:val="00983569"/>
    <w:rsid w:val="00985038"/>
    <w:rsid w:val="00985A97"/>
    <w:rsid w:val="00986638"/>
    <w:rsid w:val="00986677"/>
    <w:rsid w:val="00986776"/>
    <w:rsid w:val="009868A7"/>
    <w:rsid w:val="00986A3A"/>
    <w:rsid w:val="00986F32"/>
    <w:rsid w:val="0098712A"/>
    <w:rsid w:val="00987344"/>
    <w:rsid w:val="00987B11"/>
    <w:rsid w:val="00987CE7"/>
    <w:rsid w:val="00990066"/>
    <w:rsid w:val="009905D3"/>
    <w:rsid w:val="00990D33"/>
    <w:rsid w:val="0099121D"/>
    <w:rsid w:val="009919C6"/>
    <w:rsid w:val="00991EDF"/>
    <w:rsid w:val="00993547"/>
    <w:rsid w:val="00993859"/>
    <w:rsid w:val="00993866"/>
    <w:rsid w:val="00993B49"/>
    <w:rsid w:val="00993BCA"/>
    <w:rsid w:val="00994312"/>
    <w:rsid w:val="009945FA"/>
    <w:rsid w:val="00994836"/>
    <w:rsid w:val="00994CE9"/>
    <w:rsid w:val="00994D74"/>
    <w:rsid w:val="00994EC0"/>
    <w:rsid w:val="009959C4"/>
    <w:rsid w:val="00995B66"/>
    <w:rsid w:val="009960DF"/>
    <w:rsid w:val="009968A4"/>
    <w:rsid w:val="00996A2B"/>
    <w:rsid w:val="009A03AF"/>
    <w:rsid w:val="009A13E2"/>
    <w:rsid w:val="009A1FF2"/>
    <w:rsid w:val="009A2795"/>
    <w:rsid w:val="009A3252"/>
    <w:rsid w:val="009A3DCE"/>
    <w:rsid w:val="009A4040"/>
    <w:rsid w:val="009A4268"/>
    <w:rsid w:val="009A474E"/>
    <w:rsid w:val="009A4A09"/>
    <w:rsid w:val="009A4ECB"/>
    <w:rsid w:val="009A513E"/>
    <w:rsid w:val="009A5171"/>
    <w:rsid w:val="009A52E2"/>
    <w:rsid w:val="009A5B06"/>
    <w:rsid w:val="009A6CD6"/>
    <w:rsid w:val="009A7326"/>
    <w:rsid w:val="009A75CA"/>
    <w:rsid w:val="009B1189"/>
    <w:rsid w:val="009B134E"/>
    <w:rsid w:val="009B15EB"/>
    <w:rsid w:val="009B1C2C"/>
    <w:rsid w:val="009B1E0A"/>
    <w:rsid w:val="009B229E"/>
    <w:rsid w:val="009B2874"/>
    <w:rsid w:val="009B2BAA"/>
    <w:rsid w:val="009B35B9"/>
    <w:rsid w:val="009B3D55"/>
    <w:rsid w:val="009B3D5D"/>
    <w:rsid w:val="009B447E"/>
    <w:rsid w:val="009B499E"/>
    <w:rsid w:val="009B4CE4"/>
    <w:rsid w:val="009B4E0D"/>
    <w:rsid w:val="009B4F4C"/>
    <w:rsid w:val="009B51D2"/>
    <w:rsid w:val="009B53EB"/>
    <w:rsid w:val="009B61F1"/>
    <w:rsid w:val="009B6A6F"/>
    <w:rsid w:val="009B7416"/>
    <w:rsid w:val="009B7FE7"/>
    <w:rsid w:val="009C013D"/>
    <w:rsid w:val="009C057F"/>
    <w:rsid w:val="009C0B48"/>
    <w:rsid w:val="009C1AC3"/>
    <w:rsid w:val="009C1B85"/>
    <w:rsid w:val="009C261D"/>
    <w:rsid w:val="009C29D7"/>
    <w:rsid w:val="009C29E4"/>
    <w:rsid w:val="009C2D91"/>
    <w:rsid w:val="009C31F6"/>
    <w:rsid w:val="009C4296"/>
    <w:rsid w:val="009C42DA"/>
    <w:rsid w:val="009C4A69"/>
    <w:rsid w:val="009C4D17"/>
    <w:rsid w:val="009C5D5E"/>
    <w:rsid w:val="009C61D0"/>
    <w:rsid w:val="009C6718"/>
    <w:rsid w:val="009C67B0"/>
    <w:rsid w:val="009C6845"/>
    <w:rsid w:val="009C7290"/>
    <w:rsid w:val="009C774F"/>
    <w:rsid w:val="009C7771"/>
    <w:rsid w:val="009D023B"/>
    <w:rsid w:val="009D0FE0"/>
    <w:rsid w:val="009D10CD"/>
    <w:rsid w:val="009D180A"/>
    <w:rsid w:val="009D1C38"/>
    <w:rsid w:val="009D1C57"/>
    <w:rsid w:val="009D1E57"/>
    <w:rsid w:val="009D20F1"/>
    <w:rsid w:val="009D273C"/>
    <w:rsid w:val="009D27E5"/>
    <w:rsid w:val="009D2A5B"/>
    <w:rsid w:val="009D2CD5"/>
    <w:rsid w:val="009D313B"/>
    <w:rsid w:val="009D3520"/>
    <w:rsid w:val="009D3904"/>
    <w:rsid w:val="009D410B"/>
    <w:rsid w:val="009D52DF"/>
    <w:rsid w:val="009D553E"/>
    <w:rsid w:val="009D562A"/>
    <w:rsid w:val="009D578F"/>
    <w:rsid w:val="009D58C1"/>
    <w:rsid w:val="009D619F"/>
    <w:rsid w:val="009D6835"/>
    <w:rsid w:val="009D691B"/>
    <w:rsid w:val="009D6BF4"/>
    <w:rsid w:val="009D6BF9"/>
    <w:rsid w:val="009D76FB"/>
    <w:rsid w:val="009E0F63"/>
    <w:rsid w:val="009E1134"/>
    <w:rsid w:val="009E1809"/>
    <w:rsid w:val="009E2311"/>
    <w:rsid w:val="009E2321"/>
    <w:rsid w:val="009E2ACC"/>
    <w:rsid w:val="009E31F2"/>
    <w:rsid w:val="009E38CF"/>
    <w:rsid w:val="009E4AFF"/>
    <w:rsid w:val="009E6A19"/>
    <w:rsid w:val="009E7228"/>
    <w:rsid w:val="009E74F5"/>
    <w:rsid w:val="009E77A0"/>
    <w:rsid w:val="009E78A1"/>
    <w:rsid w:val="009F09E4"/>
    <w:rsid w:val="009F131D"/>
    <w:rsid w:val="009F15FC"/>
    <w:rsid w:val="009F18D6"/>
    <w:rsid w:val="009F1AE1"/>
    <w:rsid w:val="009F34FA"/>
    <w:rsid w:val="009F3FE8"/>
    <w:rsid w:val="009F427B"/>
    <w:rsid w:val="009F5573"/>
    <w:rsid w:val="009F5638"/>
    <w:rsid w:val="009F567E"/>
    <w:rsid w:val="009F6A11"/>
    <w:rsid w:val="009F6C42"/>
    <w:rsid w:val="009F6F9B"/>
    <w:rsid w:val="009F7019"/>
    <w:rsid w:val="009F711B"/>
    <w:rsid w:val="009F79F9"/>
    <w:rsid w:val="00A00035"/>
    <w:rsid w:val="00A0034A"/>
    <w:rsid w:val="00A00D08"/>
    <w:rsid w:val="00A0152D"/>
    <w:rsid w:val="00A01630"/>
    <w:rsid w:val="00A01812"/>
    <w:rsid w:val="00A01F6A"/>
    <w:rsid w:val="00A025C6"/>
    <w:rsid w:val="00A02A65"/>
    <w:rsid w:val="00A02D71"/>
    <w:rsid w:val="00A0344F"/>
    <w:rsid w:val="00A036BA"/>
    <w:rsid w:val="00A039D7"/>
    <w:rsid w:val="00A0455D"/>
    <w:rsid w:val="00A04568"/>
    <w:rsid w:val="00A045FC"/>
    <w:rsid w:val="00A04652"/>
    <w:rsid w:val="00A04BAE"/>
    <w:rsid w:val="00A050FF"/>
    <w:rsid w:val="00A05785"/>
    <w:rsid w:val="00A0583B"/>
    <w:rsid w:val="00A05BCB"/>
    <w:rsid w:val="00A060B5"/>
    <w:rsid w:val="00A060BA"/>
    <w:rsid w:val="00A06817"/>
    <w:rsid w:val="00A06C01"/>
    <w:rsid w:val="00A06CE3"/>
    <w:rsid w:val="00A0730F"/>
    <w:rsid w:val="00A0736B"/>
    <w:rsid w:val="00A07494"/>
    <w:rsid w:val="00A0781F"/>
    <w:rsid w:val="00A07FBC"/>
    <w:rsid w:val="00A101BE"/>
    <w:rsid w:val="00A10FF4"/>
    <w:rsid w:val="00A11329"/>
    <w:rsid w:val="00A11696"/>
    <w:rsid w:val="00A1179C"/>
    <w:rsid w:val="00A11D5A"/>
    <w:rsid w:val="00A1256D"/>
    <w:rsid w:val="00A12E64"/>
    <w:rsid w:val="00A130D7"/>
    <w:rsid w:val="00A13310"/>
    <w:rsid w:val="00A13503"/>
    <w:rsid w:val="00A1427D"/>
    <w:rsid w:val="00A150EF"/>
    <w:rsid w:val="00A15141"/>
    <w:rsid w:val="00A15383"/>
    <w:rsid w:val="00A1599E"/>
    <w:rsid w:val="00A15B92"/>
    <w:rsid w:val="00A15D68"/>
    <w:rsid w:val="00A15F1C"/>
    <w:rsid w:val="00A1603B"/>
    <w:rsid w:val="00A1612F"/>
    <w:rsid w:val="00A165A4"/>
    <w:rsid w:val="00A1695E"/>
    <w:rsid w:val="00A16BD6"/>
    <w:rsid w:val="00A17CC8"/>
    <w:rsid w:val="00A20081"/>
    <w:rsid w:val="00A20701"/>
    <w:rsid w:val="00A2073B"/>
    <w:rsid w:val="00A21255"/>
    <w:rsid w:val="00A2163F"/>
    <w:rsid w:val="00A21B74"/>
    <w:rsid w:val="00A22461"/>
    <w:rsid w:val="00A227B1"/>
    <w:rsid w:val="00A22937"/>
    <w:rsid w:val="00A22A53"/>
    <w:rsid w:val="00A22BB1"/>
    <w:rsid w:val="00A230FA"/>
    <w:rsid w:val="00A237BE"/>
    <w:rsid w:val="00A23D12"/>
    <w:rsid w:val="00A24390"/>
    <w:rsid w:val="00A24665"/>
    <w:rsid w:val="00A247C4"/>
    <w:rsid w:val="00A24867"/>
    <w:rsid w:val="00A2512D"/>
    <w:rsid w:val="00A25180"/>
    <w:rsid w:val="00A25203"/>
    <w:rsid w:val="00A256C0"/>
    <w:rsid w:val="00A26A65"/>
    <w:rsid w:val="00A270CD"/>
    <w:rsid w:val="00A2738B"/>
    <w:rsid w:val="00A27CD6"/>
    <w:rsid w:val="00A27DEA"/>
    <w:rsid w:val="00A31915"/>
    <w:rsid w:val="00A32223"/>
    <w:rsid w:val="00A32860"/>
    <w:rsid w:val="00A330DF"/>
    <w:rsid w:val="00A3379E"/>
    <w:rsid w:val="00A33B75"/>
    <w:rsid w:val="00A33DAC"/>
    <w:rsid w:val="00A3439A"/>
    <w:rsid w:val="00A3520F"/>
    <w:rsid w:val="00A35259"/>
    <w:rsid w:val="00A35D20"/>
    <w:rsid w:val="00A361F6"/>
    <w:rsid w:val="00A36FF4"/>
    <w:rsid w:val="00A371D3"/>
    <w:rsid w:val="00A37537"/>
    <w:rsid w:val="00A37557"/>
    <w:rsid w:val="00A37B60"/>
    <w:rsid w:val="00A403E7"/>
    <w:rsid w:val="00A405C7"/>
    <w:rsid w:val="00A4065C"/>
    <w:rsid w:val="00A40EE2"/>
    <w:rsid w:val="00A41F9B"/>
    <w:rsid w:val="00A42025"/>
    <w:rsid w:val="00A4218E"/>
    <w:rsid w:val="00A4224F"/>
    <w:rsid w:val="00A42C01"/>
    <w:rsid w:val="00A42F26"/>
    <w:rsid w:val="00A43C9C"/>
    <w:rsid w:val="00A43CAE"/>
    <w:rsid w:val="00A43EE7"/>
    <w:rsid w:val="00A44198"/>
    <w:rsid w:val="00A44A54"/>
    <w:rsid w:val="00A44B7F"/>
    <w:rsid w:val="00A45BE0"/>
    <w:rsid w:val="00A45C02"/>
    <w:rsid w:val="00A467F2"/>
    <w:rsid w:val="00A47228"/>
    <w:rsid w:val="00A47A7B"/>
    <w:rsid w:val="00A47AC4"/>
    <w:rsid w:val="00A47E73"/>
    <w:rsid w:val="00A506B8"/>
    <w:rsid w:val="00A50852"/>
    <w:rsid w:val="00A50B2C"/>
    <w:rsid w:val="00A5227B"/>
    <w:rsid w:val="00A52754"/>
    <w:rsid w:val="00A52E4E"/>
    <w:rsid w:val="00A53904"/>
    <w:rsid w:val="00A53BBB"/>
    <w:rsid w:val="00A53C76"/>
    <w:rsid w:val="00A53D80"/>
    <w:rsid w:val="00A5449B"/>
    <w:rsid w:val="00A54C90"/>
    <w:rsid w:val="00A5567D"/>
    <w:rsid w:val="00A557AA"/>
    <w:rsid w:val="00A5699D"/>
    <w:rsid w:val="00A56AE2"/>
    <w:rsid w:val="00A573F4"/>
    <w:rsid w:val="00A57A88"/>
    <w:rsid w:val="00A57D3C"/>
    <w:rsid w:val="00A57D80"/>
    <w:rsid w:val="00A60189"/>
    <w:rsid w:val="00A60561"/>
    <w:rsid w:val="00A609B2"/>
    <w:rsid w:val="00A61712"/>
    <w:rsid w:val="00A61B8E"/>
    <w:rsid w:val="00A620DF"/>
    <w:rsid w:val="00A62E17"/>
    <w:rsid w:val="00A62F11"/>
    <w:rsid w:val="00A62F64"/>
    <w:rsid w:val="00A63B94"/>
    <w:rsid w:val="00A64004"/>
    <w:rsid w:val="00A6449E"/>
    <w:rsid w:val="00A644A8"/>
    <w:rsid w:val="00A64561"/>
    <w:rsid w:val="00A648B5"/>
    <w:rsid w:val="00A649E4"/>
    <w:rsid w:val="00A64A3E"/>
    <w:rsid w:val="00A64CD9"/>
    <w:rsid w:val="00A65409"/>
    <w:rsid w:val="00A66455"/>
    <w:rsid w:val="00A66677"/>
    <w:rsid w:val="00A66C25"/>
    <w:rsid w:val="00A671B2"/>
    <w:rsid w:val="00A67595"/>
    <w:rsid w:val="00A71DDB"/>
    <w:rsid w:val="00A7254E"/>
    <w:rsid w:val="00A72A20"/>
    <w:rsid w:val="00A7305F"/>
    <w:rsid w:val="00A7306F"/>
    <w:rsid w:val="00A736D9"/>
    <w:rsid w:val="00A73948"/>
    <w:rsid w:val="00A746FD"/>
    <w:rsid w:val="00A75739"/>
    <w:rsid w:val="00A757F3"/>
    <w:rsid w:val="00A75A76"/>
    <w:rsid w:val="00A75B3C"/>
    <w:rsid w:val="00A75E0C"/>
    <w:rsid w:val="00A7609A"/>
    <w:rsid w:val="00A76432"/>
    <w:rsid w:val="00A7662E"/>
    <w:rsid w:val="00A76CBA"/>
    <w:rsid w:val="00A778BA"/>
    <w:rsid w:val="00A77CEA"/>
    <w:rsid w:val="00A77E44"/>
    <w:rsid w:val="00A77F44"/>
    <w:rsid w:val="00A805A3"/>
    <w:rsid w:val="00A809B3"/>
    <w:rsid w:val="00A81758"/>
    <w:rsid w:val="00A8218A"/>
    <w:rsid w:val="00A821A1"/>
    <w:rsid w:val="00A8220B"/>
    <w:rsid w:val="00A825BC"/>
    <w:rsid w:val="00A8281A"/>
    <w:rsid w:val="00A82C2F"/>
    <w:rsid w:val="00A82CB0"/>
    <w:rsid w:val="00A830D4"/>
    <w:rsid w:val="00A830DC"/>
    <w:rsid w:val="00A83693"/>
    <w:rsid w:val="00A83A50"/>
    <w:rsid w:val="00A83F82"/>
    <w:rsid w:val="00A843ED"/>
    <w:rsid w:val="00A84681"/>
    <w:rsid w:val="00A84708"/>
    <w:rsid w:val="00A847D3"/>
    <w:rsid w:val="00A84D8C"/>
    <w:rsid w:val="00A84F41"/>
    <w:rsid w:val="00A85131"/>
    <w:rsid w:val="00A85E48"/>
    <w:rsid w:val="00A85E76"/>
    <w:rsid w:val="00A86376"/>
    <w:rsid w:val="00A86501"/>
    <w:rsid w:val="00A86652"/>
    <w:rsid w:val="00A86B85"/>
    <w:rsid w:val="00A86F42"/>
    <w:rsid w:val="00A87028"/>
    <w:rsid w:val="00A870EF"/>
    <w:rsid w:val="00A874BC"/>
    <w:rsid w:val="00A87869"/>
    <w:rsid w:val="00A87942"/>
    <w:rsid w:val="00A87A41"/>
    <w:rsid w:val="00A87D60"/>
    <w:rsid w:val="00A9006C"/>
    <w:rsid w:val="00A907D4"/>
    <w:rsid w:val="00A90B3D"/>
    <w:rsid w:val="00A91177"/>
    <w:rsid w:val="00A9127C"/>
    <w:rsid w:val="00A9180B"/>
    <w:rsid w:val="00A9218D"/>
    <w:rsid w:val="00A92494"/>
    <w:rsid w:val="00A924CF"/>
    <w:rsid w:val="00A92A86"/>
    <w:rsid w:val="00A92B0D"/>
    <w:rsid w:val="00A92FBE"/>
    <w:rsid w:val="00A930D5"/>
    <w:rsid w:val="00A93241"/>
    <w:rsid w:val="00A935C9"/>
    <w:rsid w:val="00A938FD"/>
    <w:rsid w:val="00A93FE4"/>
    <w:rsid w:val="00A94082"/>
    <w:rsid w:val="00A94ADD"/>
    <w:rsid w:val="00A95143"/>
    <w:rsid w:val="00A953E8"/>
    <w:rsid w:val="00A95421"/>
    <w:rsid w:val="00A955F2"/>
    <w:rsid w:val="00A95A58"/>
    <w:rsid w:val="00A95A9C"/>
    <w:rsid w:val="00A95DDE"/>
    <w:rsid w:val="00A97170"/>
    <w:rsid w:val="00A971F2"/>
    <w:rsid w:val="00A97305"/>
    <w:rsid w:val="00A976F3"/>
    <w:rsid w:val="00AA0174"/>
    <w:rsid w:val="00AA0468"/>
    <w:rsid w:val="00AA04D0"/>
    <w:rsid w:val="00AA0527"/>
    <w:rsid w:val="00AA05B4"/>
    <w:rsid w:val="00AA0C40"/>
    <w:rsid w:val="00AA0CAF"/>
    <w:rsid w:val="00AA0DE5"/>
    <w:rsid w:val="00AA223F"/>
    <w:rsid w:val="00AA268E"/>
    <w:rsid w:val="00AA26D5"/>
    <w:rsid w:val="00AA274A"/>
    <w:rsid w:val="00AA2DCD"/>
    <w:rsid w:val="00AA384A"/>
    <w:rsid w:val="00AA4103"/>
    <w:rsid w:val="00AA4BFD"/>
    <w:rsid w:val="00AA4E64"/>
    <w:rsid w:val="00AA6A03"/>
    <w:rsid w:val="00AA7040"/>
    <w:rsid w:val="00AA70B8"/>
    <w:rsid w:val="00AB0306"/>
    <w:rsid w:val="00AB0817"/>
    <w:rsid w:val="00AB0878"/>
    <w:rsid w:val="00AB0F25"/>
    <w:rsid w:val="00AB19F7"/>
    <w:rsid w:val="00AB27D2"/>
    <w:rsid w:val="00AB28ED"/>
    <w:rsid w:val="00AB2B84"/>
    <w:rsid w:val="00AB2BCF"/>
    <w:rsid w:val="00AB300F"/>
    <w:rsid w:val="00AB3503"/>
    <w:rsid w:val="00AB3507"/>
    <w:rsid w:val="00AB3878"/>
    <w:rsid w:val="00AB43FD"/>
    <w:rsid w:val="00AB48B2"/>
    <w:rsid w:val="00AB4BBE"/>
    <w:rsid w:val="00AB4D45"/>
    <w:rsid w:val="00AB5279"/>
    <w:rsid w:val="00AB557A"/>
    <w:rsid w:val="00AB593C"/>
    <w:rsid w:val="00AB5FF4"/>
    <w:rsid w:val="00AB67E0"/>
    <w:rsid w:val="00AB6A60"/>
    <w:rsid w:val="00AB6B3A"/>
    <w:rsid w:val="00AB6C9C"/>
    <w:rsid w:val="00AB7091"/>
    <w:rsid w:val="00AB7DBE"/>
    <w:rsid w:val="00AB7DF0"/>
    <w:rsid w:val="00AC00A7"/>
    <w:rsid w:val="00AC1381"/>
    <w:rsid w:val="00AC26A2"/>
    <w:rsid w:val="00AC27DA"/>
    <w:rsid w:val="00AC2930"/>
    <w:rsid w:val="00AC2B7B"/>
    <w:rsid w:val="00AC2E5F"/>
    <w:rsid w:val="00AC30EB"/>
    <w:rsid w:val="00AC3B4B"/>
    <w:rsid w:val="00AC3DB1"/>
    <w:rsid w:val="00AC3FF9"/>
    <w:rsid w:val="00AC4BC4"/>
    <w:rsid w:val="00AC4EC4"/>
    <w:rsid w:val="00AC569D"/>
    <w:rsid w:val="00AC5D74"/>
    <w:rsid w:val="00AC5E11"/>
    <w:rsid w:val="00AC680D"/>
    <w:rsid w:val="00AC7126"/>
    <w:rsid w:val="00AC7444"/>
    <w:rsid w:val="00AC751C"/>
    <w:rsid w:val="00AC7B88"/>
    <w:rsid w:val="00AC7E85"/>
    <w:rsid w:val="00AD0243"/>
    <w:rsid w:val="00AD027D"/>
    <w:rsid w:val="00AD0721"/>
    <w:rsid w:val="00AD0A85"/>
    <w:rsid w:val="00AD1203"/>
    <w:rsid w:val="00AD164D"/>
    <w:rsid w:val="00AD1A2E"/>
    <w:rsid w:val="00AD1BBC"/>
    <w:rsid w:val="00AD2046"/>
    <w:rsid w:val="00AD21C7"/>
    <w:rsid w:val="00AD2673"/>
    <w:rsid w:val="00AD2677"/>
    <w:rsid w:val="00AD290E"/>
    <w:rsid w:val="00AD2E49"/>
    <w:rsid w:val="00AD4914"/>
    <w:rsid w:val="00AD51A1"/>
    <w:rsid w:val="00AD56E0"/>
    <w:rsid w:val="00AD5780"/>
    <w:rsid w:val="00AD625E"/>
    <w:rsid w:val="00AD62EA"/>
    <w:rsid w:val="00AD7681"/>
    <w:rsid w:val="00AD76AD"/>
    <w:rsid w:val="00AD7792"/>
    <w:rsid w:val="00AE072D"/>
    <w:rsid w:val="00AE11AE"/>
    <w:rsid w:val="00AE176C"/>
    <w:rsid w:val="00AE17FD"/>
    <w:rsid w:val="00AE1B74"/>
    <w:rsid w:val="00AE20A6"/>
    <w:rsid w:val="00AE22AD"/>
    <w:rsid w:val="00AE3938"/>
    <w:rsid w:val="00AE468A"/>
    <w:rsid w:val="00AE4D1D"/>
    <w:rsid w:val="00AE4FCA"/>
    <w:rsid w:val="00AE53DB"/>
    <w:rsid w:val="00AE5401"/>
    <w:rsid w:val="00AE5797"/>
    <w:rsid w:val="00AE57DE"/>
    <w:rsid w:val="00AE58A5"/>
    <w:rsid w:val="00AE5CBE"/>
    <w:rsid w:val="00AE5D6F"/>
    <w:rsid w:val="00AE6065"/>
    <w:rsid w:val="00AE6108"/>
    <w:rsid w:val="00AE619C"/>
    <w:rsid w:val="00AE6CD6"/>
    <w:rsid w:val="00AE7633"/>
    <w:rsid w:val="00AE7673"/>
    <w:rsid w:val="00AE7820"/>
    <w:rsid w:val="00AF0157"/>
    <w:rsid w:val="00AF045F"/>
    <w:rsid w:val="00AF09C1"/>
    <w:rsid w:val="00AF0CC4"/>
    <w:rsid w:val="00AF0FDD"/>
    <w:rsid w:val="00AF1017"/>
    <w:rsid w:val="00AF1087"/>
    <w:rsid w:val="00AF1134"/>
    <w:rsid w:val="00AF1971"/>
    <w:rsid w:val="00AF1EDC"/>
    <w:rsid w:val="00AF2C27"/>
    <w:rsid w:val="00AF2D7B"/>
    <w:rsid w:val="00AF3742"/>
    <w:rsid w:val="00AF377B"/>
    <w:rsid w:val="00AF38C5"/>
    <w:rsid w:val="00AF3F3C"/>
    <w:rsid w:val="00AF3FE2"/>
    <w:rsid w:val="00AF40C8"/>
    <w:rsid w:val="00AF4408"/>
    <w:rsid w:val="00AF4813"/>
    <w:rsid w:val="00AF4874"/>
    <w:rsid w:val="00AF4B66"/>
    <w:rsid w:val="00AF584F"/>
    <w:rsid w:val="00AF5CBE"/>
    <w:rsid w:val="00AF633F"/>
    <w:rsid w:val="00AF6D3E"/>
    <w:rsid w:val="00AF6E65"/>
    <w:rsid w:val="00AF7112"/>
    <w:rsid w:val="00AF7340"/>
    <w:rsid w:val="00AF7544"/>
    <w:rsid w:val="00AF77FB"/>
    <w:rsid w:val="00AF7B93"/>
    <w:rsid w:val="00B002AB"/>
    <w:rsid w:val="00B003A2"/>
    <w:rsid w:val="00B0124E"/>
    <w:rsid w:val="00B0223C"/>
    <w:rsid w:val="00B02290"/>
    <w:rsid w:val="00B02C2E"/>
    <w:rsid w:val="00B036DB"/>
    <w:rsid w:val="00B03741"/>
    <w:rsid w:val="00B03CB3"/>
    <w:rsid w:val="00B03ED7"/>
    <w:rsid w:val="00B04432"/>
    <w:rsid w:val="00B045AB"/>
    <w:rsid w:val="00B045F9"/>
    <w:rsid w:val="00B04801"/>
    <w:rsid w:val="00B04BFC"/>
    <w:rsid w:val="00B04F77"/>
    <w:rsid w:val="00B057ED"/>
    <w:rsid w:val="00B05854"/>
    <w:rsid w:val="00B05B8A"/>
    <w:rsid w:val="00B05C66"/>
    <w:rsid w:val="00B06389"/>
    <w:rsid w:val="00B06CA8"/>
    <w:rsid w:val="00B06F5F"/>
    <w:rsid w:val="00B06FD2"/>
    <w:rsid w:val="00B1019C"/>
    <w:rsid w:val="00B10300"/>
    <w:rsid w:val="00B10B48"/>
    <w:rsid w:val="00B10C1D"/>
    <w:rsid w:val="00B10E1C"/>
    <w:rsid w:val="00B11B24"/>
    <w:rsid w:val="00B121CF"/>
    <w:rsid w:val="00B127DB"/>
    <w:rsid w:val="00B12C4F"/>
    <w:rsid w:val="00B12E25"/>
    <w:rsid w:val="00B12FBE"/>
    <w:rsid w:val="00B133D0"/>
    <w:rsid w:val="00B13DD9"/>
    <w:rsid w:val="00B140DF"/>
    <w:rsid w:val="00B14704"/>
    <w:rsid w:val="00B15CFA"/>
    <w:rsid w:val="00B16E66"/>
    <w:rsid w:val="00B17040"/>
    <w:rsid w:val="00B1726C"/>
    <w:rsid w:val="00B175DD"/>
    <w:rsid w:val="00B1766D"/>
    <w:rsid w:val="00B176C4"/>
    <w:rsid w:val="00B17853"/>
    <w:rsid w:val="00B17A54"/>
    <w:rsid w:val="00B17C0A"/>
    <w:rsid w:val="00B20679"/>
    <w:rsid w:val="00B208C7"/>
    <w:rsid w:val="00B20AE5"/>
    <w:rsid w:val="00B210F8"/>
    <w:rsid w:val="00B21368"/>
    <w:rsid w:val="00B21A0D"/>
    <w:rsid w:val="00B22748"/>
    <w:rsid w:val="00B22B66"/>
    <w:rsid w:val="00B22DF3"/>
    <w:rsid w:val="00B23B1A"/>
    <w:rsid w:val="00B24035"/>
    <w:rsid w:val="00B247D0"/>
    <w:rsid w:val="00B2489A"/>
    <w:rsid w:val="00B255CB"/>
    <w:rsid w:val="00B25CB5"/>
    <w:rsid w:val="00B25E53"/>
    <w:rsid w:val="00B267A1"/>
    <w:rsid w:val="00B26B89"/>
    <w:rsid w:val="00B300D1"/>
    <w:rsid w:val="00B307A4"/>
    <w:rsid w:val="00B308A1"/>
    <w:rsid w:val="00B308FB"/>
    <w:rsid w:val="00B30FB6"/>
    <w:rsid w:val="00B318E2"/>
    <w:rsid w:val="00B31A3F"/>
    <w:rsid w:val="00B31F56"/>
    <w:rsid w:val="00B321DF"/>
    <w:rsid w:val="00B32361"/>
    <w:rsid w:val="00B323BB"/>
    <w:rsid w:val="00B32472"/>
    <w:rsid w:val="00B32A5C"/>
    <w:rsid w:val="00B32C98"/>
    <w:rsid w:val="00B33852"/>
    <w:rsid w:val="00B33BB1"/>
    <w:rsid w:val="00B34242"/>
    <w:rsid w:val="00B346F5"/>
    <w:rsid w:val="00B3479D"/>
    <w:rsid w:val="00B34BFA"/>
    <w:rsid w:val="00B35948"/>
    <w:rsid w:val="00B35D78"/>
    <w:rsid w:val="00B35EA5"/>
    <w:rsid w:val="00B361A2"/>
    <w:rsid w:val="00B36388"/>
    <w:rsid w:val="00B371DE"/>
    <w:rsid w:val="00B375D5"/>
    <w:rsid w:val="00B375F7"/>
    <w:rsid w:val="00B379D8"/>
    <w:rsid w:val="00B37A95"/>
    <w:rsid w:val="00B404C0"/>
    <w:rsid w:val="00B40F91"/>
    <w:rsid w:val="00B4120D"/>
    <w:rsid w:val="00B41451"/>
    <w:rsid w:val="00B417B2"/>
    <w:rsid w:val="00B41A0A"/>
    <w:rsid w:val="00B42F96"/>
    <w:rsid w:val="00B43C74"/>
    <w:rsid w:val="00B43EAB"/>
    <w:rsid w:val="00B45667"/>
    <w:rsid w:val="00B45D18"/>
    <w:rsid w:val="00B46995"/>
    <w:rsid w:val="00B47141"/>
    <w:rsid w:val="00B47485"/>
    <w:rsid w:val="00B5095B"/>
    <w:rsid w:val="00B512EE"/>
    <w:rsid w:val="00B515D6"/>
    <w:rsid w:val="00B51778"/>
    <w:rsid w:val="00B51B2A"/>
    <w:rsid w:val="00B5201B"/>
    <w:rsid w:val="00B521B4"/>
    <w:rsid w:val="00B52617"/>
    <w:rsid w:val="00B5264A"/>
    <w:rsid w:val="00B52B18"/>
    <w:rsid w:val="00B53080"/>
    <w:rsid w:val="00B53C20"/>
    <w:rsid w:val="00B53DFA"/>
    <w:rsid w:val="00B54058"/>
    <w:rsid w:val="00B553B9"/>
    <w:rsid w:val="00B55A0D"/>
    <w:rsid w:val="00B563A3"/>
    <w:rsid w:val="00B56427"/>
    <w:rsid w:val="00B56F03"/>
    <w:rsid w:val="00B570FC"/>
    <w:rsid w:val="00B5713E"/>
    <w:rsid w:val="00B57613"/>
    <w:rsid w:val="00B576EE"/>
    <w:rsid w:val="00B57779"/>
    <w:rsid w:val="00B5782B"/>
    <w:rsid w:val="00B57A53"/>
    <w:rsid w:val="00B57EEF"/>
    <w:rsid w:val="00B60EDC"/>
    <w:rsid w:val="00B615ED"/>
    <w:rsid w:val="00B619AA"/>
    <w:rsid w:val="00B634D4"/>
    <w:rsid w:val="00B63569"/>
    <w:rsid w:val="00B636F0"/>
    <w:rsid w:val="00B63842"/>
    <w:rsid w:val="00B64443"/>
    <w:rsid w:val="00B646DE"/>
    <w:rsid w:val="00B64A6C"/>
    <w:rsid w:val="00B65654"/>
    <w:rsid w:val="00B65F85"/>
    <w:rsid w:val="00B66204"/>
    <w:rsid w:val="00B66633"/>
    <w:rsid w:val="00B670AF"/>
    <w:rsid w:val="00B674CE"/>
    <w:rsid w:val="00B70389"/>
    <w:rsid w:val="00B7080F"/>
    <w:rsid w:val="00B71226"/>
    <w:rsid w:val="00B71665"/>
    <w:rsid w:val="00B71680"/>
    <w:rsid w:val="00B71771"/>
    <w:rsid w:val="00B71783"/>
    <w:rsid w:val="00B720F1"/>
    <w:rsid w:val="00B7216E"/>
    <w:rsid w:val="00B723E8"/>
    <w:rsid w:val="00B724C2"/>
    <w:rsid w:val="00B73313"/>
    <w:rsid w:val="00B73F63"/>
    <w:rsid w:val="00B748A7"/>
    <w:rsid w:val="00B74B05"/>
    <w:rsid w:val="00B7514A"/>
    <w:rsid w:val="00B7516D"/>
    <w:rsid w:val="00B753AF"/>
    <w:rsid w:val="00B75409"/>
    <w:rsid w:val="00B754E3"/>
    <w:rsid w:val="00B75601"/>
    <w:rsid w:val="00B75FCA"/>
    <w:rsid w:val="00B769FC"/>
    <w:rsid w:val="00B76FB0"/>
    <w:rsid w:val="00B7701B"/>
    <w:rsid w:val="00B77F03"/>
    <w:rsid w:val="00B80264"/>
    <w:rsid w:val="00B805D0"/>
    <w:rsid w:val="00B816E8"/>
    <w:rsid w:val="00B81754"/>
    <w:rsid w:val="00B82347"/>
    <w:rsid w:val="00B82770"/>
    <w:rsid w:val="00B829BD"/>
    <w:rsid w:val="00B82C1E"/>
    <w:rsid w:val="00B82E1B"/>
    <w:rsid w:val="00B835CE"/>
    <w:rsid w:val="00B83FF2"/>
    <w:rsid w:val="00B8437A"/>
    <w:rsid w:val="00B8445A"/>
    <w:rsid w:val="00B84570"/>
    <w:rsid w:val="00B84957"/>
    <w:rsid w:val="00B84C47"/>
    <w:rsid w:val="00B8502B"/>
    <w:rsid w:val="00B850A5"/>
    <w:rsid w:val="00B852E1"/>
    <w:rsid w:val="00B862A8"/>
    <w:rsid w:val="00B8643E"/>
    <w:rsid w:val="00B86C84"/>
    <w:rsid w:val="00B86D75"/>
    <w:rsid w:val="00B87190"/>
    <w:rsid w:val="00B87322"/>
    <w:rsid w:val="00B8734B"/>
    <w:rsid w:val="00B8786E"/>
    <w:rsid w:val="00B87A01"/>
    <w:rsid w:val="00B87B6C"/>
    <w:rsid w:val="00B90499"/>
    <w:rsid w:val="00B90546"/>
    <w:rsid w:val="00B907CB"/>
    <w:rsid w:val="00B90D43"/>
    <w:rsid w:val="00B910C3"/>
    <w:rsid w:val="00B91BF8"/>
    <w:rsid w:val="00B924A4"/>
    <w:rsid w:val="00B92A96"/>
    <w:rsid w:val="00B92DD0"/>
    <w:rsid w:val="00B938A8"/>
    <w:rsid w:val="00B945CB"/>
    <w:rsid w:val="00B95EEF"/>
    <w:rsid w:val="00B960CB"/>
    <w:rsid w:val="00B9669C"/>
    <w:rsid w:val="00B96BBA"/>
    <w:rsid w:val="00B96D42"/>
    <w:rsid w:val="00B9720F"/>
    <w:rsid w:val="00B972C2"/>
    <w:rsid w:val="00B97355"/>
    <w:rsid w:val="00B978BA"/>
    <w:rsid w:val="00B97AA4"/>
    <w:rsid w:val="00BA1037"/>
    <w:rsid w:val="00BA1672"/>
    <w:rsid w:val="00BA1A8A"/>
    <w:rsid w:val="00BA1B64"/>
    <w:rsid w:val="00BA1EDB"/>
    <w:rsid w:val="00BA2BD1"/>
    <w:rsid w:val="00BA2D3E"/>
    <w:rsid w:val="00BA2FD7"/>
    <w:rsid w:val="00BA3030"/>
    <w:rsid w:val="00BA30EB"/>
    <w:rsid w:val="00BA3124"/>
    <w:rsid w:val="00BA3928"/>
    <w:rsid w:val="00BA4626"/>
    <w:rsid w:val="00BA46CD"/>
    <w:rsid w:val="00BA474D"/>
    <w:rsid w:val="00BA4A56"/>
    <w:rsid w:val="00BA4C64"/>
    <w:rsid w:val="00BA4D99"/>
    <w:rsid w:val="00BA5333"/>
    <w:rsid w:val="00BA5B9F"/>
    <w:rsid w:val="00BA6172"/>
    <w:rsid w:val="00BA62EE"/>
    <w:rsid w:val="00BA774C"/>
    <w:rsid w:val="00BA7901"/>
    <w:rsid w:val="00BA7AE7"/>
    <w:rsid w:val="00BA7B94"/>
    <w:rsid w:val="00BB0009"/>
    <w:rsid w:val="00BB025E"/>
    <w:rsid w:val="00BB09B4"/>
    <w:rsid w:val="00BB0CBB"/>
    <w:rsid w:val="00BB113F"/>
    <w:rsid w:val="00BB21CB"/>
    <w:rsid w:val="00BB27F4"/>
    <w:rsid w:val="00BB2CA4"/>
    <w:rsid w:val="00BB2CCD"/>
    <w:rsid w:val="00BB2F8A"/>
    <w:rsid w:val="00BB2F90"/>
    <w:rsid w:val="00BB37E1"/>
    <w:rsid w:val="00BB3972"/>
    <w:rsid w:val="00BB4643"/>
    <w:rsid w:val="00BB4740"/>
    <w:rsid w:val="00BB4DF9"/>
    <w:rsid w:val="00BB5315"/>
    <w:rsid w:val="00BB5776"/>
    <w:rsid w:val="00BB5961"/>
    <w:rsid w:val="00BB5A89"/>
    <w:rsid w:val="00BB5ACA"/>
    <w:rsid w:val="00BB69A8"/>
    <w:rsid w:val="00BB6A7D"/>
    <w:rsid w:val="00BB7A97"/>
    <w:rsid w:val="00BC0101"/>
    <w:rsid w:val="00BC010B"/>
    <w:rsid w:val="00BC028D"/>
    <w:rsid w:val="00BC0A13"/>
    <w:rsid w:val="00BC0F02"/>
    <w:rsid w:val="00BC166E"/>
    <w:rsid w:val="00BC18E3"/>
    <w:rsid w:val="00BC1CE3"/>
    <w:rsid w:val="00BC2146"/>
    <w:rsid w:val="00BC3C76"/>
    <w:rsid w:val="00BC4789"/>
    <w:rsid w:val="00BC5463"/>
    <w:rsid w:val="00BC550F"/>
    <w:rsid w:val="00BC5615"/>
    <w:rsid w:val="00BC61E4"/>
    <w:rsid w:val="00BC66B8"/>
    <w:rsid w:val="00BC67C3"/>
    <w:rsid w:val="00BC6DC2"/>
    <w:rsid w:val="00BC7042"/>
    <w:rsid w:val="00BC758A"/>
    <w:rsid w:val="00BC7CF7"/>
    <w:rsid w:val="00BC7F79"/>
    <w:rsid w:val="00BD05F7"/>
    <w:rsid w:val="00BD14A8"/>
    <w:rsid w:val="00BD1B59"/>
    <w:rsid w:val="00BD2184"/>
    <w:rsid w:val="00BD27D3"/>
    <w:rsid w:val="00BD2B17"/>
    <w:rsid w:val="00BD2B22"/>
    <w:rsid w:val="00BD2B9F"/>
    <w:rsid w:val="00BD2D7A"/>
    <w:rsid w:val="00BD2F96"/>
    <w:rsid w:val="00BD358E"/>
    <w:rsid w:val="00BD36CB"/>
    <w:rsid w:val="00BD4BA7"/>
    <w:rsid w:val="00BD5625"/>
    <w:rsid w:val="00BD5FB2"/>
    <w:rsid w:val="00BD615F"/>
    <w:rsid w:val="00BD66AB"/>
    <w:rsid w:val="00BD67B5"/>
    <w:rsid w:val="00BD6C5C"/>
    <w:rsid w:val="00BD6CB3"/>
    <w:rsid w:val="00BD791B"/>
    <w:rsid w:val="00BE0200"/>
    <w:rsid w:val="00BE0D39"/>
    <w:rsid w:val="00BE0F30"/>
    <w:rsid w:val="00BE1489"/>
    <w:rsid w:val="00BE18B9"/>
    <w:rsid w:val="00BE1B3C"/>
    <w:rsid w:val="00BE1CA2"/>
    <w:rsid w:val="00BE25A4"/>
    <w:rsid w:val="00BE2D27"/>
    <w:rsid w:val="00BE2DF3"/>
    <w:rsid w:val="00BE2F28"/>
    <w:rsid w:val="00BE34EF"/>
    <w:rsid w:val="00BE353F"/>
    <w:rsid w:val="00BE389A"/>
    <w:rsid w:val="00BE38CF"/>
    <w:rsid w:val="00BE3D6F"/>
    <w:rsid w:val="00BE416C"/>
    <w:rsid w:val="00BE4D1A"/>
    <w:rsid w:val="00BE511A"/>
    <w:rsid w:val="00BE58F0"/>
    <w:rsid w:val="00BE5A26"/>
    <w:rsid w:val="00BE6350"/>
    <w:rsid w:val="00BE636C"/>
    <w:rsid w:val="00BE63BB"/>
    <w:rsid w:val="00BE63D2"/>
    <w:rsid w:val="00BE664D"/>
    <w:rsid w:val="00BE69B5"/>
    <w:rsid w:val="00BE77FD"/>
    <w:rsid w:val="00BF04E5"/>
    <w:rsid w:val="00BF07A3"/>
    <w:rsid w:val="00BF07F2"/>
    <w:rsid w:val="00BF08B1"/>
    <w:rsid w:val="00BF0A8D"/>
    <w:rsid w:val="00BF0C87"/>
    <w:rsid w:val="00BF0CDF"/>
    <w:rsid w:val="00BF0DAF"/>
    <w:rsid w:val="00BF135B"/>
    <w:rsid w:val="00BF163F"/>
    <w:rsid w:val="00BF1937"/>
    <w:rsid w:val="00BF1B84"/>
    <w:rsid w:val="00BF1B8D"/>
    <w:rsid w:val="00BF205C"/>
    <w:rsid w:val="00BF2951"/>
    <w:rsid w:val="00BF3171"/>
    <w:rsid w:val="00BF3464"/>
    <w:rsid w:val="00BF357A"/>
    <w:rsid w:val="00BF413F"/>
    <w:rsid w:val="00BF448F"/>
    <w:rsid w:val="00BF4A7B"/>
    <w:rsid w:val="00BF5728"/>
    <w:rsid w:val="00BF576E"/>
    <w:rsid w:val="00BF60B4"/>
    <w:rsid w:val="00BF7463"/>
    <w:rsid w:val="00BF7681"/>
    <w:rsid w:val="00BF7891"/>
    <w:rsid w:val="00BF7B08"/>
    <w:rsid w:val="00BF7B56"/>
    <w:rsid w:val="00C000DA"/>
    <w:rsid w:val="00C00152"/>
    <w:rsid w:val="00C002E9"/>
    <w:rsid w:val="00C00358"/>
    <w:rsid w:val="00C0048A"/>
    <w:rsid w:val="00C006B6"/>
    <w:rsid w:val="00C0125C"/>
    <w:rsid w:val="00C01A84"/>
    <w:rsid w:val="00C0209F"/>
    <w:rsid w:val="00C0255F"/>
    <w:rsid w:val="00C03078"/>
    <w:rsid w:val="00C03862"/>
    <w:rsid w:val="00C03FBE"/>
    <w:rsid w:val="00C0407C"/>
    <w:rsid w:val="00C0417B"/>
    <w:rsid w:val="00C0493A"/>
    <w:rsid w:val="00C05699"/>
    <w:rsid w:val="00C0583C"/>
    <w:rsid w:val="00C06362"/>
    <w:rsid w:val="00C0693B"/>
    <w:rsid w:val="00C06C30"/>
    <w:rsid w:val="00C07001"/>
    <w:rsid w:val="00C072E2"/>
    <w:rsid w:val="00C07F69"/>
    <w:rsid w:val="00C100AB"/>
    <w:rsid w:val="00C1032A"/>
    <w:rsid w:val="00C10614"/>
    <w:rsid w:val="00C108C6"/>
    <w:rsid w:val="00C11757"/>
    <w:rsid w:val="00C129EA"/>
    <w:rsid w:val="00C12A0A"/>
    <w:rsid w:val="00C12D30"/>
    <w:rsid w:val="00C132B0"/>
    <w:rsid w:val="00C132E3"/>
    <w:rsid w:val="00C137E2"/>
    <w:rsid w:val="00C13A00"/>
    <w:rsid w:val="00C145C3"/>
    <w:rsid w:val="00C14B57"/>
    <w:rsid w:val="00C14E32"/>
    <w:rsid w:val="00C15172"/>
    <w:rsid w:val="00C1518B"/>
    <w:rsid w:val="00C15367"/>
    <w:rsid w:val="00C155D2"/>
    <w:rsid w:val="00C15776"/>
    <w:rsid w:val="00C1612A"/>
    <w:rsid w:val="00C16371"/>
    <w:rsid w:val="00C17390"/>
    <w:rsid w:val="00C17664"/>
    <w:rsid w:val="00C17923"/>
    <w:rsid w:val="00C17A89"/>
    <w:rsid w:val="00C17DBC"/>
    <w:rsid w:val="00C17F23"/>
    <w:rsid w:val="00C17F37"/>
    <w:rsid w:val="00C17FD0"/>
    <w:rsid w:val="00C200A2"/>
    <w:rsid w:val="00C20258"/>
    <w:rsid w:val="00C202A1"/>
    <w:rsid w:val="00C20572"/>
    <w:rsid w:val="00C210AE"/>
    <w:rsid w:val="00C2214B"/>
    <w:rsid w:val="00C22C94"/>
    <w:rsid w:val="00C22D2F"/>
    <w:rsid w:val="00C22D90"/>
    <w:rsid w:val="00C22E68"/>
    <w:rsid w:val="00C22F03"/>
    <w:rsid w:val="00C233CA"/>
    <w:rsid w:val="00C236C3"/>
    <w:rsid w:val="00C23A2D"/>
    <w:rsid w:val="00C244CC"/>
    <w:rsid w:val="00C2489E"/>
    <w:rsid w:val="00C25BD8"/>
    <w:rsid w:val="00C25D54"/>
    <w:rsid w:val="00C25F86"/>
    <w:rsid w:val="00C26483"/>
    <w:rsid w:val="00C26D18"/>
    <w:rsid w:val="00C270C4"/>
    <w:rsid w:val="00C27941"/>
    <w:rsid w:val="00C27DCB"/>
    <w:rsid w:val="00C30576"/>
    <w:rsid w:val="00C30580"/>
    <w:rsid w:val="00C30899"/>
    <w:rsid w:val="00C309C7"/>
    <w:rsid w:val="00C30EEE"/>
    <w:rsid w:val="00C31A39"/>
    <w:rsid w:val="00C31BA7"/>
    <w:rsid w:val="00C32361"/>
    <w:rsid w:val="00C32461"/>
    <w:rsid w:val="00C32740"/>
    <w:rsid w:val="00C331B8"/>
    <w:rsid w:val="00C33477"/>
    <w:rsid w:val="00C334E9"/>
    <w:rsid w:val="00C3378F"/>
    <w:rsid w:val="00C338A7"/>
    <w:rsid w:val="00C339B5"/>
    <w:rsid w:val="00C3410D"/>
    <w:rsid w:val="00C341A8"/>
    <w:rsid w:val="00C34FA9"/>
    <w:rsid w:val="00C3511D"/>
    <w:rsid w:val="00C3563D"/>
    <w:rsid w:val="00C359DF"/>
    <w:rsid w:val="00C365DB"/>
    <w:rsid w:val="00C37613"/>
    <w:rsid w:val="00C4002A"/>
    <w:rsid w:val="00C4016F"/>
    <w:rsid w:val="00C401E8"/>
    <w:rsid w:val="00C40AEC"/>
    <w:rsid w:val="00C40F52"/>
    <w:rsid w:val="00C413A1"/>
    <w:rsid w:val="00C416E5"/>
    <w:rsid w:val="00C426C0"/>
    <w:rsid w:val="00C43764"/>
    <w:rsid w:val="00C43A4B"/>
    <w:rsid w:val="00C43CC1"/>
    <w:rsid w:val="00C442B6"/>
    <w:rsid w:val="00C443B3"/>
    <w:rsid w:val="00C44EB4"/>
    <w:rsid w:val="00C45788"/>
    <w:rsid w:val="00C459B1"/>
    <w:rsid w:val="00C45D2C"/>
    <w:rsid w:val="00C463E9"/>
    <w:rsid w:val="00C46516"/>
    <w:rsid w:val="00C46668"/>
    <w:rsid w:val="00C46DE4"/>
    <w:rsid w:val="00C47152"/>
    <w:rsid w:val="00C474F6"/>
    <w:rsid w:val="00C47EF5"/>
    <w:rsid w:val="00C5040E"/>
    <w:rsid w:val="00C508F1"/>
    <w:rsid w:val="00C50930"/>
    <w:rsid w:val="00C50931"/>
    <w:rsid w:val="00C515D6"/>
    <w:rsid w:val="00C5200A"/>
    <w:rsid w:val="00C5246D"/>
    <w:rsid w:val="00C52857"/>
    <w:rsid w:val="00C52A6A"/>
    <w:rsid w:val="00C52AFD"/>
    <w:rsid w:val="00C52DC4"/>
    <w:rsid w:val="00C53CE5"/>
    <w:rsid w:val="00C54839"/>
    <w:rsid w:val="00C54B99"/>
    <w:rsid w:val="00C55424"/>
    <w:rsid w:val="00C561FB"/>
    <w:rsid w:val="00C569B2"/>
    <w:rsid w:val="00C56B96"/>
    <w:rsid w:val="00C57361"/>
    <w:rsid w:val="00C57E75"/>
    <w:rsid w:val="00C57EDE"/>
    <w:rsid w:val="00C57F9C"/>
    <w:rsid w:val="00C605DF"/>
    <w:rsid w:val="00C60777"/>
    <w:rsid w:val="00C60B97"/>
    <w:rsid w:val="00C6111A"/>
    <w:rsid w:val="00C61290"/>
    <w:rsid w:val="00C61463"/>
    <w:rsid w:val="00C61C2E"/>
    <w:rsid w:val="00C62921"/>
    <w:rsid w:val="00C62B5E"/>
    <w:rsid w:val="00C6308D"/>
    <w:rsid w:val="00C630C9"/>
    <w:rsid w:val="00C63140"/>
    <w:rsid w:val="00C6314E"/>
    <w:rsid w:val="00C63B76"/>
    <w:rsid w:val="00C64782"/>
    <w:rsid w:val="00C64A41"/>
    <w:rsid w:val="00C64AD4"/>
    <w:rsid w:val="00C65516"/>
    <w:rsid w:val="00C65EF6"/>
    <w:rsid w:val="00C663A1"/>
    <w:rsid w:val="00C66EB2"/>
    <w:rsid w:val="00C6774B"/>
    <w:rsid w:val="00C70578"/>
    <w:rsid w:val="00C70E3D"/>
    <w:rsid w:val="00C71183"/>
    <w:rsid w:val="00C71AFB"/>
    <w:rsid w:val="00C71BE1"/>
    <w:rsid w:val="00C722F3"/>
    <w:rsid w:val="00C72808"/>
    <w:rsid w:val="00C728E2"/>
    <w:rsid w:val="00C737E2"/>
    <w:rsid w:val="00C749E0"/>
    <w:rsid w:val="00C74E47"/>
    <w:rsid w:val="00C750D4"/>
    <w:rsid w:val="00C75351"/>
    <w:rsid w:val="00C75D1F"/>
    <w:rsid w:val="00C7614A"/>
    <w:rsid w:val="00C7627D"/>
    <w:rsid w:val="00C762F1"/>
    <w:rsid w:val="00C7633A"/>
    <w:rsid w:val="00C76390"/>
    <w:rsid w:val="00C765D1"/>
    <w:rsid w:val="00C772A6"/>
    <w:rsid w:val="00C7793F"/>
    <w:rsid w:val="00C77E74"/>
    <w:rsid w:val="00C804D0"/>
    <w:rsid w:val="00C80E9C"/>
    <w:rsid w:val="00C80FA7"/>
    <w:rsid w:val="00C81818"/>
    <w:rsid w:val="00C8186B"/>
    <w:rsid w:val="00C81905"/>
    <w:rsid w:val="00C81B1E"/>
    <w:rsid w:val="00C81DDC"/>
    <w:rsid w:val="00C82775"/>
    <w:rsid w:val="00C82CE9"/>
    <w:rsid w:val="00C83391"/>
    <w:rsid w:val="00C83ABD"/>
    <w:rsid w:val="00C83EDA"/>
    <w:rsid w:val="00C84398"/>
    <w:rsid w:val="00C84638"/>
    <w:rsid w:val="00C84B9D"/>
    <w:rsid w:val="00C858CA"/>
    <w:rsid w:val="00C85922"/>
    <w:rsid w:val="00C85A9F"/>
    <w:rsid w:val="00C85F94"/>
    <w:rsid w:val="00C86088"/>
    <w:rsid w:val="00C864F3"/>
    <w:rsid w:val="00C8665F"/>
    <w:rsid w:val="00C8709E"/>
    <w:rsid w:val="00C87FAC"/>
    <w:rsid w:val="00C87FD8"/>
    <w:rsid w:val="00C90071"/>
    <w:rsid w:val="00C90CBC"/>
    <w:rsid w:val="00C91264"/>
    <w:rsid w:val="00C91E4C"/>
    <w:rsid w:val="00C9244C"/>
    <w:rsid w:val="00C92478"/>
    <w:rsid w:val="00C92A14"/>
    <w:rsid w:val="00C92BDF"/>
    <w:rsid w:val="00C92F3F"/>
    <w:rsid w:val="00C9306D"/>
    <w:rsid w:val="00C934FC"/>
    <w:rsid w:val="00C935A4"/>
    <w:rsid w:val="00C93B30"/>
    <w:rsid w:val="00C93BF2"/>
    <w:rsid w:val="00C93E78"/>
    <w:rsid w:val="00C944B5"/>
    <w:rsid w:val="00C94640"/>
    <w:rsid w:val="00C9490D"/>
    <w:rsid w:val="00C9499C"/>
    <w:rsid w:val="00C94DFC"/>
    <w:rsid w:val="00C950A0"/>
    <w:rsid w:val="00C956FC"/>
    <w:rsid w:val="00C959F2"/>
    <w:rsid w:val="00C96051"/>
    <w:rsid w:val="00C96299"/>
    <w:rsid w:val="00C96B89"/>
    <w:rsid w:val="00C96CB0"/>
    <w:rsid w:val="00C9720C"/>
    <w:rsid w:val="00C973E8"/>
    <w:rsid w:val="00C97A4B"/>
    <w:rsid w:val="00C97B35"/>
    <w:rsid w:val="00C97B57"/>
    <w:rsid w:val="00CA048C"/>
    <w:rsid w:val="00CA0D38"/>
    <w:rsid w:val="00CA105B"/>
    <w:rsid w:val="00CA3220"/>
    <w:rsid w:val="00CA328A"/>
    <w:rsid w:val="00CA35C8"/>
    <w:rsid w:val="00CA36E4"/>
    <w:rsid w:val="00CA3C4D"/>
    <w:rsid w:val="00CA3D04"/>
    <w:rsid w:val="00CA46D9"/>
    <w:rsid w:val="00CA4822"/>
    <w:rsid w:val="00CA4CF2"/>
    <w:rsid w:val="00CA5845"/>
    <w:rsid w:val="00CA5B88"/>
    <w:rsid w:val="00CA5C2F"/>
    <w:rsid w:val="00CA6A43"/>
    <w:rsid w:val="00CA7B61"/>
    <w:rsid w:val="00CB0234"/>
    <w:rsid w:val="00CB080C"/>
    <w:rsid w:val="00CB0C1E"/>
    <w:rsid w:val="00CB140C"/>
    <w:rsid w:val="00CB1A4E"/>
    <w:rsid w:val="00CB22D5"/>
    <w:rsid w:val="00CB22EE"/>
    <w:rsid w:val="00CB279C"/>
    <w:rsid w:val="00CB29F7"/>
    <w:rsid w:val="00CB2AE0"/>
    <w:rsid w:val="00CB2C7F"/>
    <w:rsid w:val="00CB3B3D"/>
    <w:rsid w:val="00CB4DD2"/>
    <w:rsid w:val="00CB595D"/>
    <w:rsid w:val="00CB63DF"/>
    <w:rsid w:val="00CB747A"/>
    <w:rsid w:val="00CB7598"/>
    <w:rsid w:val="00CC07D1"/>
    <w:rsid w:val="00CC0D32"/>
    <w:rsid w:val="00CC143B"/>
    <w:rsid w:val="00CC16D7"/>
    <w:rsid w:val="00CC1AAF"/>
    <w:rsid w:val="00CC232B"/>
    <w:rsid w:val="00CC27E8"/>
    <w:rsid w:val="00CC37AF"/>
    <w:rsid w:val="00CC3A68"/>
    <w:rsid w:val="00CC3E4A"/>
    <w:rsid w:val="00CC3F88"/>
    <w:rsid w:val="00CC4078"/>
    <w:rsid w:val="00CC441C"/>
    <w:rsid w:val="00CC4C54"/>
    <w:rsid w:val="00CC4EB0"/>
    <w:rsid w:val="00CC5E51"/>
    <w:rsid w:val="00CC60CF"/>
    <w:rsid w:val="00CC6CEE"/>
    <w:rsid w:val="00CC71C1"/>
    <w:rsid w:val="00CC7567"/>
    <w:rsid w:val="00CC76C9"/>
    <w:rsid w:val="00CC7701"/>
    <w:rsid w:val="00CC7F33"/>
    <w:rsid w:val="00CD056C"/>
    <w:rsid w:val="00CD0694"/>
    <w:rsid w:val="00CD0869"/>
    <w:rsid w:val="00CD08F3"/>
    <w:rsid w:val="00CD0E48"/>
    <w:rsid w:val="00CD0ED7"/>
    <w:rsid w:val="00CD1760"/>
    <w:rsid w:val="00CD1C81"/>
    <w:rsid w:val="00CD2132"/>
    <w:rsid w:val="00CD23A3"/>
    <w:rsid w:val="00CD2729"/>
    <w:rsid w:val="00CD2777"/>
    <w:rsid w:val="00CD2947"/>
    <w:rsid w:val="00CD2C05"/>
    <w:rsid w:val="00CD2CF0"/>
    <w:rsid w:val="00CD30FB"/>
    <w:rsid w:val="00CD36D5"/>
    <w:rsid w:val="00CD3BDA"/>
    <w:rsid w:val="00CD45EB"/>
    <w:rsid w:val="00CD59EB"/>
    <w:rsid w:val="00CD5DCC"/>
    <w:rsid w:val="00CD71E3"/>
    <w:rsid w:val="00CD76C8"/>
    <w:rsid w:val="00CD77C0"/>
    <w:rsid w:val="00CE0101"/>
    <w:rsid w:val="00CE01CB"/>
    <w:rsid w:val="00CE0600"/>
    <w:rsid w:val="00CE0731"/>
    <w:rsid w:val="00CE0C75"/>
    <w:rsid w:val="00CE20C8"/>
    <w:rsid w:val="00CE3327"/>
    <w:rsid w:val="00CE3DC1"/>
    <w:rsid w:val="00CE41D7"/>
    <w:rsid w:val="00CE4614"/>
    <w:rsid w:val="00CE5703"/>
    <w:rsid w:val="00CE64FD"/>
    <w:rsid w:val="00CE681A"/>
    <w:rsid w:val="00CE6B2C"/>
    <w:rsid w:val="00CE6F0A"/>
    <w:rsid w:val="00CE78D0"/>
    <w:rsid w:val="00CF0F52"/>
    <w:rsid w:val="00CF1055"/>
    <w:rsid w:val="00CF1B78"/>
    <w:rsid w:val="00CF1D8E"/>
    <w:rsid w:val="00CF2378"/>
    <w:rsid w:val="00CF243B"/>
    <w:rsid w:val="00CF28DF"/>
    <w:rsid w:val="00CF2F91"/>
    <w:rsid w:val="00CF365F"/>
    <w:rsid w:val="00CF36F4"/>
    <w:rsid w:val="00CF388F"/>
    <w:rsid w:val="00CF3C79"/>
    <w:rsid w:val="00CF472F"/>
    <w:rsid w:val="00CF533C"/>
    <w:rsid w:val="00CF54DA"/>
    <w:rsid w:val="00CF58A9"/>
    <w:rsid w:val="00CF59E4"/>
    <w:rsid w:val="00CF611A"/>
    <w:rsid w:val="00CF6233"/>
    <w:rsid w:val="00CF6995"/>
    <w:rsid w:val="00CF6CA1"/>
    <w:rsid w:val="00CF6EBD"/>
    <w:rsid w:val="00CF7470"/>
    <w:rsid w:val="00CF74F3"/>
    <w:rsid w:val="00CF7CE8"/>
    <w:rsid w:val="00CF7FE4"/>
    <w:rsid w:val="00D0042B"/>
    <w:rsid w:val="00D0061E"/>
    <w:rsid w:val="00D00849"/>
    <w:rsid w:val="00D0183C"/>
    <w:rsid w:val="00D01B55"/>
    <w:rsid w:val="00D01DFB"/>
    <w:rsid w:val="00D028CC"/>
    <w:rsid w:val="00D0294F"/>
    <w:rsid w:val="00D029CB"/>
    <w:rsid w:val="00D02E55"/>
    <w:rsid w:val="00D02FA5"/>
    <w:rsid w:val="00D031AE"/>
    <w:rsid w:val="00D03C65"/>
    <w:rsid w:val="00D041B8"/>
    <w:rsid w:val="00D042C5"/>
    <w:rsid w:val="00D042F3"/>
    <w:rsid w:val="00D046E9"/>
    <w:rsid w:val="00D04C11"/>
    <w:rsid w:val="00D05BD8"/>
    <w:rsid w:val="00D06729"/>
    <w:rsid w:val="00D07B73"/>
    <w:rsid w:val="00D07C09"/>
    <w:rsid w:val="00D10405"/>
    <w:rsid w:val="00D11794"/>
    <w:rsid w:val="00D11E7A"/>
    <w:rsid w:val="00D11EA0"/>
    <w:rsid w:val="00D11F59"/>
    <w:rsid w:val="00D12CB4"/>
    <w:rsid w:val="00D13211"/>
    <w:rsid w:val="00D1375B"/>
    <w:rsid w:val="00D13920"/>
    <w:rsid w:val="00D1621F"/>
    <w:rsid w:val="00D163E3"/>
    <w:rsid w:val="00D16607"/>
    <w:rsid w:val="00D16872"/>
    <w:rsid w:val="00D17ABC"/>
    <w:rsid w:val="00D17E17"/>
    <w:rsid w:val="00D20529"/>
    <w:rsid w:val="00D21053"/>
    <w:rsid w:val="00D2113F"/>
    <w:rsid w:val="00D2151C"/>
    <w:rsid w:val="00D22764"/>
    <w:rsid w:val="00D227A1"/>
    <w:rsid w:val="00D22943"/>
    <w:rsid w:val="00D22973"/>
    <w:rsid w:val="00D22A79"/>
    <w:rsid w:val="00D22C0C"/>
    <w:rsid w:val="00D22C0E"/>
    <w:rsid w:val="00D22CF6"/>
    <w:rsid w:val="00D23ECC"/>
    <w:rsid w:val="00D23F31"/>
    <w:rsid w:val="00D241B2"/>
    <w:rsid w:val="00D24501"/>
    <w:rsid w:val="00D24503"/>
    <w:rsid w:val="00D2553A"/>
    <w:rsid w:val="00D25710"/>
    <w:rsid w:val="00D25BD9"/>
    <w:rsid w:val="00D260BB"/>
    <w:rsid w:val="00D26185"/>
    <w:rsid w:val="00D262A4"/>
    <w:rsid w:val="00D26356"/>
    <w:rsid w:val="00D266EE"/>
    <w:rsid w:val="00D2673D"/>
    <w:rsid w:val="00D26AAF"/>
    <w:rsid w:val="00D270FA"/>
    <w:rsid w:val="00D27512"/>
    <w:rsid w:val="00D27522"/>
    <w:rsid w:val="00D27BB2"/>
    <w:rsid w:val="00D27F6A"/>
    <w:rsid w:val="00D30475"/>
    <w:rsid w:val="00D3066D"/>
    <w:rsid w:val="00D30735"/>
    <w:rsid w:val="00D3075B"/>
    <w:rsid w:val="00D30A97"/>
    <w:rsid w:val="00D31777"/>
    <w:rsid w:val="00D31A80"/>
    <w:rsid w:val="00D32794"/>
    <w:rsid w:val="00D327C5"/>
    <w:rsid w:val="00D32903"/>
    <w:rsid w:val="00D33981"/>
    <w:rsid w:val="00D33BDC"/>
    <w:rsid w:val="00D3476D"/>
    <w:rsid w:val="00D3477C"/>
    <w:rsid w:val="00D34965"/>
    <w:rsid w:val="00D34D3F"/>
    <w:rsid w:val="00D35221"/>
    <w:rsid w:val="00D35827"/>
    <w:rsid w:val="00D35AEF"/>
    <w:rsid w:val="00D35E5F"/>
    <w:rsid w:val="00D369A8"/>
    <w:rsid w:val="00D36BCC"/>
    <w:rsid w:val="00D370E2"/>
    <w:rsid w:val="00D37A3B"/>
    <w:rsid w:val="00D40044"/>
    <w:rsid w:val="00D4080E"/>
    <w:rsid w:val="00D409C4"/>
    <w:rsid w:val="00D414EF"/>
    <w:rsid w:val="00D41C87"/>
    <w:rsid w:val="00D42287"/>
    <w:rsid w:val="00D42674"/>
    <w:rsid w:val="00D42CEB"/>
    <w:rsid w:val="00D433F7"/>
    <w:rsid w:val="00D439F3"/>
    <w:rsid w:val="00D43AC0"/>
    <w:rsid w:val="00D44013"/>
    <w:rsid w:val="00D440C4"/>
    <w:rsid w:val="00D44541"/>
    <w:rsid w:val="00D4566D"/>
    <w:rsid w:val="00D45984"/>
    <w:rsid w:val="00D4614F"/>
    <w:rsid w:val="00D46950"/>
    <w:rsid w:val="00D46F9B"/>
    <w:rsid w:val="00D4704D"/>
    <w:rsid w:val="00D472A2"/>
    <w:rsid w:val="00D477B8"/>
    <w:rsid w:val="00D50218"/>
    <w:rsid w:val="00D507CA"/>
    <w:rsid w:val="00D50854"/>
    <w:rsid w:val="00D50B17"/>
    <w:rsid w:val="00D50C4F"/>
    <w:rsid w:val="00D51016"/>
    <w:rsid w:val="00D51BB3"/>
    <w:rsid w:val="00D52017"/>
    <w:rsid w:val="00D52283"/>
    <w:rsid w:val="00D527EE"/>
    <w:rsid w:val="00D5292A"/>
    <w:rsid w:val="00D53053"/>
    <w:rsid w:val="00D530D2"/>
    <w:rsid w:val="00D53606"/>
    <w:rsid w:val="00D537E3"/>
    <w:rsid w:val="00D53B13"/>
    <w:rsid w:val="00D53F7C"/>
    <w:rsid w:val="00D54398"/>
    <w:rsid w:val="00D5446A"/>
    <w:rsid w:val="00D547D5"/>
    <w:rsid w:val="00D55566"/>
    <w:rsid w:val="00D56051"/>
    <w:rsid w:val="00D561BB"/>
    <w:rsid w:val="00D563A2"/>
    <w:rsid w:val="00D5662F"/>
    <w:rsid w:val="00D573A2"/>
    <w:rsid w:val="00D60441"/>
    <w:rsid w:val="00D60F29"/>
    <w:rsid w:val="00D616C6"/>
    <w:rsid w:val="00D6183B"/>
    <w:rsid w:val="00D6187C"/>
    <w:rsid w:val="00D6234E"/>
    <w:rsid w:val="00D62359"/>
    <w:rsid w:val="00D62AB4"/>
    <w:rsid w:val="00D62DCD"/>
    <w:rsid w:val="00D63D80"/>
    <w:rsid w:val="00D63FA4"/>
    <w:rsid w:val="00D65083"/>
    <w:rsid w:val="00D6612E"/>
    <w:rsid w:val="00D67573"/>
    <w:rsid w:val="00D67698"/>
    <w:rsid w:val="00D67785"/>
    <w:rsid w:val="00D67CDA"/>
    <w:rsid w:val="00D67F7F"/>
    <w:rsid w:val="00D70737"/>
    <w:rsid w:val="00D70C14"/>
    <w:rsid w:val="00D7143F"/>
    <w:rsid w:val="00D72279"/>
    <w:rsid w:val="00D72D46"/>
    <w:rsid w:val="00D731FF"/>
    <w:rsid w:val="00D7334E"/>
    <w:rsid w:val="00D73935"/>
    <w:rsid w:val="00D739CE"/>
    <w:rsid w:val="00D73D1D"/>
    <w:rsid w:val="00D7420D"/>
    <w:rsid w:val="00D74443"/>
    <w:rsid w:val="00D7495C"/>
    <w:rsid w:val="00D7496A"/>
    <w:rsid w:val="00D74BA4"/>
    <w:rsid w:val="00D74C9D"/>
    <w:rsid w:val="00D751EC"/>
    <w:rsid w:val="00D752EB"/>
    <w:rsid w:val="00D75C3B"/>
    <w:rsid w:val="00D76161"/>
    <w:rsid w:val="00D763F0"/>
    <w:rsid w:val="00D77041"/>
    <w:rsid w:val="00D77798"/>
    <w:rsid w:val="00D77ACD"/>
    <w:rsid w:val="00D77E25"/>
    <w:rsid w:val="00D77E78"/>
    <w:rsid w:val="00D80137"/>
    <w:rsid w:val="00D80221"/>
    <w:rsid w:val="00D8085A"/>
    <w:rsid w:val="00D8103E"/>
    <w:rsid w:val="00D812DE"/>
    <w:rsid w:val="00D816B7"/>
    <w:rsid w:val="00D81991"/>
    <w:rsid w:val="00D81AB3"/>
    <w:rsid w:val="00D81AC7"/>
    <w:rsid w:val="00D830E5"/>
    <w:rsid w:val="00D845BB"/>
    <w:rsid w:val="00D8483F"/>
    <w:rsid w:val="00D85253"/>
    <w:rsid w:val="00D8525E"/>
    <w:rsid w:val="00D8534C"/>
    <w:rsid w:val="00D85BB7"/>
    <w:rsid w:val="00D85FA3"/>
    <w:rsid w:val="00D86683"/>
    <w:rsid w:val="00D86AD1"/>
    <w:rsid w:val="00D86BEB"/>
    <w:rsid w:val="00D86F7C"/>
    <w:rsid w:val="00D86FE2"/>
    <w:rsid w:val="00D87B02"/>
    <w:rsid w:val="00D87C56"/>
    <w:rsid w:val="00D87E4C"/>
    <w:rsid w:val="00D901B3"/>
    <w:rsid w:val="00D902C5"/>
    <w:rsid w:val="00D90306"/>
    <w:rsid w:val="00D903E3"/>
    <w:rsid w:val="00D90E80"/>
    <w:rsid w:val="00D90FA3"/>
    <w:rsid w:val="00D90FEB"/>
    <w:rsid w:val="00D9129C"/>
    <w:rsid w:val="00D912AC"/>
    <w:rsid w:val="00D913DF"/>
    <w:rsid w:val="00D914DF"/>
    <w:rsid w:val="00D915D7"/>
    <w:rsid w:val="00D91669"/>
    <w:rsid w:val="00D91ADB"/>
    <w:rsid w:val="00D92B16"/>
    <w:rsid w:val="00D930EC"/>
    <w:rsid w:val="00D9388B"/>
    <w:rsid w:val="00D93DA8"/>
    <w:rsid w:val="00D93DBE"/>
    <w:rsid w:val="00D94504"/>
    <w:rsid w:val="00D9455A"/>
    <w:rsid w:val="00D94964"/>
    <w:rsid w:val="00D9526D"/>
    <w:rsid w:val="00D95320"/>
    <w:rsid w:val="00D95461"/>
    <w:rsid w:val="00D960BB"/>
    <w:rsid w:val="00D966A2"/>
    <w:rsid w:val="00D97596"/>
    <w:rsid w:val="00D978FF"/>
    <w:rsid w:val="00D97CB7"/>
    <w:rsid w:val="00D97DC0"/>
    <w:rsid w:val="00D97FAB"/>
    <w:rsid w:val="00DA025A"/>
    <w:rsid w:val="00DA08E0"/>
    <w:rsid w:val="00DA11DF"/>
    <w:rsid w:val="00DA1203"/>
    <w:rsid w:val="00DA1293"/>
    <w:rsid w:val="00DA1333"/>
    <w:rsid w:val="00DA13DC"/>
    <w:rsid w:val="00DA1A26"/>
    <w:rsid w:val="00DA20F5"/>
    <w:rsid w:val="00DA2185"/>
    <w:rsid w:val="00DA23B6"/>
    <w:rsid w:val="00DA24B9"/>
    <w:rsid w:val="00DA2EC7"/>
    <w:rsid w:val="00DA2ED8"/>
    <w:rsid w:val="00DA3324"/>
    <w:rsid w:val="00DA42C9"/>
    <w:rsid w:val="00DA4582"/>
    <w:rsid w:val="00DA4997"/>
    <w:rsid w:val="00DA5396"/>
    <w:rsid w:val="00DA5605"/>
    <w:rsid w:val="00DA685F"/>
    <w:rsid w:val="00DA69BC"/>
    <w:rsid w:val="00DA6D08"/>
    <w:rsid w:val="00DA70FC"/>
    <w:rsid w:val="00DA7156"/>
    <w:rsid w:val="00DA75DC"/>
    <w:rsid w:val="00DA7FB6"/>
    <w:rsid w:val="00DB1BB5"/>
    <w:rsid w:val="00DB1E07"/>
    <w:rsid w:val="00DB225D"/>
    <w:rsid w:val="00DB264A"/>
    <w:rsid w:val="00DB2CC7"/>
    <w:rsid w:val="00DB2F2C"/>
    <w:rsid w:val="00DB324B"/>
    <w:rsid w:val="00DB39EC"/>
    <w:rsid w:val="00DB3B75"/>
    <w:rsid w:val="00DB3E35"/>
    <w:rsid w:val="00DB41C1"/>
    <w:rsid w:val="00DB421F"/>
    <w:rsid w:val="00DB4770"/>
    <w:rsid w:val="00DB4AAA"/>
    <w:rsid w:val="00DB4C1F"/>
    <w:rsid w:val="00DB4D4B"/>
    <w:rsid w:val="00DB5EA5"/>
    <w:rsid w:val="00DB5FD1"/>
    <w:rsid w:val="00DB623F"/>
    <w:rsid w:val="00DB6530"/>
    <w:rsid w:val="00DB6595"/>
    <w:rsid w:val="00DB6A95"/>
    <w:rsid w:val="00DB6DAD"/>
    <w:rsid w:val="00DB756A"/>
    <w:rsid w:val="00DB77C7"/>
    <w:rsid w:val="00DC000C"/>
    <w:rsid w:val="00DC0180"/>
    <w:rsid w:val="00DC0EE8"/>
    <w:rsid w:val="00DC13B2"/>
    <w:rsid w:val="00DC144F"/>
    <w:rsid w:val="00DC16AF"/>
    <w:rsid w:val="00DC209E"/>
    <w:rsid w:val="00DC32FA"/>
    <w:rsid w:val="00DC33F4"/>
    <w:rsid w:val="00DC3C97"/>
    <w:rsid w:val="00DC4518"/>
    <w:rsid w:val="00DC4831"/>
    <w:rsid w:val="00DC50AD"/>
    <w:rsid w:val="00DC598C"/>
    <w:rsid w:val="00DC678D"/>
    <w:rsid w:val="00DC6ED3"/>
    <w:rsid w:val="00DC6F40"/>
    <w:rsid w:val="00DC7024"/>
    <w:rsid w:val="00DC7080"/>
    <w:rsid w:val="00DC70A9"/>
    <w:rsid w:val="00DC73B3"/>
    <w:rsid w:val="00DC7409"/>
    <w:rsid w:val="00DC754A"/>
    <w:rsid w:val="00DC77F3"/>
    <w:rsid w:val="00DD058E"/>
    <w:rsid w:val="00DD0CE0"/>
    <w:rsid w:val="00DD1372"/>
    <w:rsid w:val="00DD1E2C"/>
    <w:rsid w:val="00DD2C41"/>
    <w:rsid w:val="00DD2F98"/>
    <w:rsid w:val="00DD30C4"/>
    <w:rsid w:val="00DD3896"/>
    <w:rsid w:val="00DD3916"/>
    <w:rsid w:val="00DD3A48"/>
    <w:rsid w:val="00DD3E22"/>
    <w:rsid w:val="00DD3F15"/>
    <w:rsid w:val="00DD428F"/>
    <w:rsid w:val="00DD4BE3"/>
    <w:rsid w:val="00DD4D98"/>
    <w:rsid w:val="00DD4F68"/>
    <w:rsid w:val="00DD53BE"/>
    <w:rsid w:val="00DD54F7"/>
    <w:rsid w:val="00DD558C"/>
    <w:rsid w:val="00DD5870"/>
    <w:rsid w:val="00DD5906"/>
    <w:rsid w:val="00DD5B68"/>
    <w:rsid w:val="00DD7016"/>
    <w:rsid w:val="00DD7288"/>
    <w:rsid w:val="00DD765F"/>
    <w:rsid w:val="00DD7793"/>
    <w:rsid w:val="00DD7E88"/>
    <w:rsid w:val="00DD7FFC"/>
    <w:rsid w:val="00DE00F0"/>
    <w:rsid w:val="00DE0455"/>
    <w:rsid w:val="00DE0C02"/>
    <w:rsid w:val="00DE0E7C"/>
    <w:rsid w:val="00DE1D3A"/>
    <w:rsid w:val="00DE1EB1"/>
    <w:rsid w:val="00DE292B"/>
    <w:rsid w:val="00DE31A3"/>
    <w:rsid w:val="00DE3240"/>
    <w:rsid w:val="00DE38AC"/>
    <w:rsid w:val="00DE3C38"/>
    <w:rsid w:val="00DE423F"/>
    <w:rsid w:val="00DE43AA"/>
    <w:rsid w:val="00DE489E"/>
    <w:rsid w:val="00DE4C1F"/>
    <w:rsid w:val="00DE4FE9"/>
    <w:rsid w:val="00DE593C"/>
    <w:rsid w:val="00DE5E33"/>
    <w:rsid w:val="00DE6167"/>
    <w:rsid w:val="00DE6A6A"/>
    <w:rsid w:val="00DE7114"/>
    <w:rsid w:val="00DE775B"/>
    <w:rsid w:val="00DE7B81"/>
    <w:rsid w:val="00DF0778"/>
    <w:rsid w:val="00DF161B"/>
    <w:rsid w:val="00DF181F"/>
    <w:rsid w:val="00DF29AF"/>
    <w:rsid w:val="00DF2C0D"/>
    <w:rsid w:val="00DF3170"/>
    <w:rsid w:val="00DF3A7B"/>
    <w:rsid w:val="00DF3D96"/>
    <w:rsid w:val="00DF440C"/>
    <w:rsid w:val="00DF4B35"/>
    <w:rsid w:val="00DF4BFA"/>
    <w:rsid w:val="00DF4C55"/>
    <w:rsid w:val="00DF5125"/>
    <w:rsid w:val="00DF5723"/>
    <w:rsid w:val="00DF5B2D"/>
    <w:rsid w:val="00DF5E01"/>
    <w:rsid w:val="00DF5FCE"/>
    <w:rsid w:val="00DF67B3"/>
    <w:rsid w:val="00DF6A64"/>
    <w:rsid w:val="00DF6AB8"/>
    <w:rsid w:val="00DF6FFC"/>
    <w:rsid w:val="00DF7523"/>
    <w:rsid w:val="00DF7872"/>
    <w:rsid w:val="00DF7A54"/>
    <w:rsid w:val="00DF7CC4"/>
    <w:rsid w:val="00E000F2"/>
    <w:rsid w:val="00E00275"/>
    <w:rsid w:val="00E00469"/>
    <w:rsid w:val="00E01398"/>
    <w:rsid w:val="00E01B51"/>
    <w:rsid w:val="00E020A8"/>
    <w:rsid w:val="00E021A9"/>
    <w:rsid w:val="00E023C2"/>
    <w:rsid w:val="00E02755"/>
    <w:rsid w:val="00E02BDD"/>
    <w:rsid w:val="00E03401"/>
    <w:rsid w:val="00E03782"/>
    <w:rsid w:val="00E03F77"/>
    <w:rsid w:val="00E04168"/>
    <w:rsid w:val="00E062EF"/>
    <w:rsid w:val="00E06CA1"/>
    <w:rsid w:val="00E06FF2"/>
    <w:rsid w:val="00E071A5"/>
    <w:rsid w:val="00E073BF"/>
    <w:rsid w:val="00E07E5F"/>
    <w:rsid w:val="00E10612"/>
    <w:rsid w:val="00E10CB8"/>
    <w:rsid w:val="00E10DD3"/>
    <w:rsid w:val="00E1182F"/>
    <w:rsid w:val="00E11CCE"/>
    <w:rsid w:val="00E11CD4"/>
    <w:rsid w:val="00E12290"/>
    <w:rsid w:val="00E12EC8"/>
    <w:rsid w:val="00E12FC9"/>
    <w:rsid w:val="00E1324E"/>
    <w:rsid w:val="00E13728"/>
    <w:rsid w:val="00E13B6D"/>
    <w:rsid w:val="00E14A6B"/>
    <w:rsid w:val="00E14B93"/>
    <w:rsid w:val="00E14D0E"/>
    <w:rsid w:val="00E14D96"/>
    <w:rsid w:val="00E15573"/>
    <w:rsid w:val="00E15B7C"/>
    <w:rsid w:val="00E1674B"/>
    <w:rsid w:val="00E167B8"/>
    <w:rsid w:val="00E168FA"/>
    <w:rsid w:val="00E1767B"/>
    <w:rsid w:val="00E17769"/>
    <w:rsid w:val="00E21BBD"/>
    <w:rsid w:val="00E21D76"/>
    <w:rsid w:val="00E227F9"/>
    <w:rsid w:val="00E22828"/>
    <w:rsid w:val="00E23537"/>
    <w:rsid w:val="00E23AB6"/>
    <w:rsid w:val="00E23B69"/>
    <w:rsid w:val="00E23E83"/>
    <w:rsid w:val="00E241B6"/>
    <w:rsid w:val="00E24281"/>
    <w:rsid w:val="00E2453E"/>
    <w:rsid w:val="00E2472B"/>
    <w:rsid w:val="00E24863"/>
    <w:rsid w:val="00E24C15"/>
    <w:rsid w:val="00E2596C"/>
    <w:rsid w:val="00E25B6A"/>
    <w:rsid w:val="00E25FE2"/>
    <w:rsid w:val="00E2634F"/>
    <w:rsid w:val="00E264C9"/>
    <w:rsid w:val="00E26593"/>
    <w:rsid w:val="00E269C3"/>
    <w:rsid w:val="00E26AFD"/>
    <w:rsid w:val="00E26BF6"/>
    <w:rsid w:val="00E27EDC"/>
    <w:rsid w:val="00E3083C"/>
    <w:rsid w:val="00E30A9A"/>
    <w:rsid w:val="00E314B9"/>
    <w:rsid w:val="00E32193"/>
    <w:rsid w:val="00E33E7E"/>
    <w:rsid w:val="00E33F88"/>
    <w:rsid w:val="00E342EF"/>
    <w:rsid w:val="00E34585"/>
    <w:rsid w:val="00E347EC"/>
    <w:rsid w:val="00E34834"/>
    <w:rsid w:val="00E34AA8"/>
    <w:rsid w:val="00E34ED6"/>
    <w:rsid w:val="00E3587F"/>
    <w:rsid w:val="00E35BC7"/>
    <w:rsid w:val="00E363C3"/>
    <w:rsid w:val="00E36C49"/>
    <w:rsid w:val="00E37E65"/>
    <w:rsid w:val="00E41567"/>
    <w:rsid w:val="00E41D96"/>
    <w:rsid w:val="00E41E60"/>
    <w:rsid w:val="00E436AA"/>
    <w:rsid w:val="00E43C49"/>
    <w:rsid w:val="00E43D47"/>
    <w:rsid w:val="00E43DBC"/>
    <w:rsid w:val="00E44832"/>
    <w:rsid w:val="00E44CBB"/>
    <w:rsid w:val="00E45D11"/>
    <w:rsid w:val="00E45F60"/>
    <w:rsid w:val="00E46992"/>
    <w:rsid w:val="00E475BB"/>
    <w:rsid w:val="00E47C8C"/>
    <w:rsid w:val="00E47D4F"/>
    <w:rsid w:val="00E506F1"/>
    <w:rsid w:val="00E517AD"/>
    <w:rsid w:val="00E51982"/>
    <w:rsid w:val="00E520FE"/>
    <w:rsid w:val="00E527F4"/>
    <w:rsid w:val="00E52D7D"/>
    <w:rsid w:val="00E5374A"/>
    <w:rsid w:val="00E538DE"/>
    <w:rsid w:val="00E53A06"/>
    <w:rsid w:val="00E53D5C"/>
    <w:rsid w:val="00E5426B"/>
    <w:rsid w:val="00E54311"/>
    <w:rsid w:val="00E545CB"/>
    <w:rsid w:val="00E547B2"/>
    <w:rsid w:val="00E549E9"/>
    <w:rsid w:val="00E55002"/>
    <w:rsid w:val="00E55287"/>
    <w:rsid w:val="00E553A1"/>
    <w:rsid w:val="00E55C2F"/>
    <w:rsid w:val="00E561FD"/>
    <w:rsid w:val="00E565F1"/>
    <w:rsid w:val="00E56A3D"/>
    <w:rsid w:val="00E56B6C"/>
    <w:rsid w:val="00E56B7A"/>
    <w:rsid w:val="00E56E3F"/>
    <w:rsid w:val="00E56FE2"/>
    <w:rsid w:val="00E57102"/>
    <w:rsid w:val="00E57913"/>
    <w:rsid w:val="00E57A52"/>
    <w:rsid w:val="00E57B3F"/>
    <w:rsid w:val="00E57E75"/>
    <w:rsid w:val="00E61C83"/>
    <w:rsid w:val="00E62464"/>
    <w:rsid w:val="00E624B6"/>
    <w:rsid w:val="00E62540"/>
    <w:rsid w:val="00E6283F"/>
    <w:rsid w:val="00E62C5B"/>
    <w:rsid w:val="00E62FCD"/>
    <w:rsid w:val="00E6310B"/>
    <w:rsid w:val="00E631AC"/>
    <w:rsid w:val="00E636D4"/>
    <w:rsid w:val="00E63CDB"/>
    <w:rsid w:val="00E6429F"/>
    <w:rsid w:val="00E644DB"/>
    <w:rsid w:val="00E657F8"/>
    <w:rsid w:val="00E660FF"/>
    <w:rsid w:val="00E66247"/>
    <w:rsid w:val="00E666BC"/>
    <w:rsid w:val="00E669CF"/>
    <w:rsid w:val="00E66F03"/>
    <w:rsid w:val="00E70106"/>
    <w:rsid w:val="00E7055D"/>
    <w:rsid w:val="00E70E63"/>
    <w:rsid w:val="00E7143E"/>
    <w:rsid w:val="00E71459"/>
    <w:rsid w:val="00E7146C"/>
    <w:rsid w:val="00E72D39"/>
    <w:rsid w:val="00E72D76"/>
    <w:rsid w:val="00E72E52"/>
    <w:rsid w:val="00E72FE4"/>
    <w:rsid w:val="00E73562"/>
    <w:rsid w:val="00E76B24"/>
    <w:rsid w:val="00E7797E"/>
    <w:rsid w:val="00E77A49"/>
    <w:rsid w:val="00E77BD0"/>
    <w:rsid w:val="00E80058"/>
    <w:rsid w:val="00E80C53"/>
    <w:rsid w:val="00E80C5A"/>
    <w:rsid w:val="00E80EE7"/>
    <w:rsid w:val="00E8100A"/>
    <w:rsid w:val="00E8175F"/>
    <w:rsid w:val="00E8192E"/>
    <w:rsid w:val="00E83052"/>
    <w:rsid w:val="00E83721"/>
    <w:rsid w:val="00E83904"/>
    <w:rsid w:val="00E83997"/>
    <w:rsid w:val="00E83A8D"/>
    <w:rsid w:val="00E83B77"/>
    <w:rsid w:val="00E84420"/>
    <w:rsid w:val="00E84EEF"/>
    <w:rsid w:val="00E851BB"/>
    <w:rsid w:val="00E85415"/>
    <w:rsid w:val="00E855F6"/>
    <w:rsid w:val="00E85ECF"/>
    <w:rsid w:val="00E86618"/>
    <w:rsid w:val="00E86A64"/>
    <w:rsid w:val="00E876FD"/>
    <w:rsid w:val="00E900F0"/>
    <w:rsid w:val="00E90733"/>
    <w:rsid w:val="00E9208B"/>
    <w:rsid w:val="00E925AA"/>
    <w:rsid w:val="00E928F9"/>
    <w:rsid w:val="00E93619"/>
    <w:rsid w:val="00E9361F"/>
    <w:rsid w:val="00E93B26"/>
    <w:rsid w:val="00E94C98"/>
    <w:rsid w:val="00E94DAC"/>
    <w:rsid w:val="00E955D9"/>
    <w:rsid w:val="00E95DC6"/>
    <w:rsid w:val="00E963CF"/>
    <w:rsid w:val="00E96E92"/>
    <w:rsid w:val="00E970A9"/>
    <w:rsid w:val="00E9770A"/>
    <w:rsid w:val="00E97A0B"/>
    <w:rsid w:val="00E97B37"/>
    <w:rsid w:val="00EA08CC"/>
    <w:rsid w:val="00EA0A28"/>
    <w:rsid w:val="00EA192C"/>
    <w:rsid w:val="00EA1C0C"/>
    <w:rsid w:val="00EA24EC"/>
    <w:rsid w:val="00EA278D"/>
    <w:rsid w:val="00EA2832"/>
    <w:rsid w:val="00EA2E8C"/>
    <w:rsid w:val="00EA348E"/>
    <w:rsid w:val="00EA3920"/>
    <w:rsid w:val="00EA487A"/>
    <w:rsid w:val="00EA4970"/>
    <w:rsid w:val="00EA4DD6"/>
    <w:rsid w:val="00EA4F54"/>
    <w:rsid w:val="00EA510E"/>
    <w:rsid w:val="00EA5AA2"/>
    <w:rsid w:val="00EA5C83"/>
    <w:rsid w:val="00EA6818"/>
    <w:rsid w:val="00EA781F"/>
    <w:rsid w:val="00EA787D"/>
    <w:rsid w:val="00EB018C"/>
    <w:rsid w:val="00EB091C"/>
    <w:rsid w:val="00EB110D"/>
    <w:rsid w:val="00EB11E0"/>
    <w:rsid w:val="00EB124F"/>
    <w:rsid w:val="00EB1384"/>
    <w:rsid w:val="00EB159D"/>
    <w:rsid w:val="00EB15AA"/>
    <w:rsid w:val="00EB1793"/>
    <w:rsid w:val="00EB1F1D"/>
    <w:rsid w:val="00EB22BC"/>
    <w:rsid w:val="00EB297D"/>
    <w:rsid w:val="00EB310B"/>
    <w:rsid w:val="00EB31AB"/>
    <w:rsid w:val="00EB3396"/>
    <w:rsid w:val="00EB33BA"/>
    <w:rsid w:val="00EB54FF"/>
    <w:rsid w:val="00EB5581"/>
    <w:rsid w:val="00EB5EB4"/>
    <w:rsid w:val="00EB60A7"/>
    <w:rsid w:val="00EB624B"/>
    <w:rsid w:val="00EB6358"/>
    <w:rsid w:val="00EB6547"/>
    <w:rsid w:val="00EB711D"/>
    <w:rsid w:val="00EB751C"/>
    <w:rsid w:val="00EB791B"/>
    <w:rsid w:val="00EB7C2F"/>
    <w:rsid w:val="00EB7DDC"/>
    <w:rsid w:val="00EC0455"/>
    <w:rsid w:val="00EC0686"/>
    <w:rsid w:val="00EC0741"/>
    <w:rsid w:val="00EC07AD"/>
    <w:rsid w:val="00EC1660"/>
    <w:rsid w:val="00EC16C6"/>
    <w:rsid w:val="00EC2640"/>
    <w:rsid w:val="00EC2969"/>
    <w:rsid w:val="00EC2990"/>
    <w:rsid w:val="00EC2C0A"/>
    <w:rsid w:val="00EC3625"/>
    <w:rsid w:val="00EC3AC9"/>
    <w:rsid w:val="00EC3C19"/>
    <w:rsid w:val="00EC400B"/>
    <w:rsid w:val="00EC4353"/>
    <w:rsid w:val="00EC4876"/>
    <w:rsid w:val="00EC5628"/>
    <w:rsid w:val="00EC5980"/>
    <w:rsid w:val="00EC5FFA"/>
    <w:rsid w:val="00EC68B4"/>
    <w:rsid w:val="00EC6C2C"/>
    <w:rsid w:val="00EC74C0"/>
    <w:rsid w:val="00EC7BC4"/>
    <w:rsid w:val="00EC7F7D"/>
    <w:rsid w:val="00ED006D"/>
    <w:rsid w:val="00ED1242"/>
    <w:rsid w:val="00ED1598"/>
    <w:rsid w:val="00ED1640"/>
    <w:rsid w:val="00ED1FC3"/>
    <w:rsid w:val="00ED20D4"/>
    <w:rsid w:val="00ED26A3"/>
    <w:rsid w:val="00ED32E5"/>
    <w:rsid w:val="00ED4F18"/>
    <w:rsid w:val="00ED57B9"/>
    <w:rsid w:val="00ED599F"/>
    <w:rsid w:val="00ED5A14"/>
    <w:rsid w:val="00ED6444"/>
    <w:rsid w:val="00ED68B6"/>
    <w:rsid w:val="00ED6E8E"/>
    <w:rsid w:val="00ED6F4B"/>
    <w:rsid w:val="00ED708F"/>
    <w:rsid w:val="00ED74CF"/>
    <w:rsid w:val="00ED762A"/>
    <w:rsid w:val="00ED78D6"/>
    <w:rsid w:val="00ED7A0B"/>
    <w:rsid w:val="00EE043F"/>
    <w:rsid w:val="00EE0532"/>
    <w:rsid w:val="00EE093D"/>
    <w:rsid w:val="00EE1265"/>
    <w:rsid w:val="00EE1798"/>
    <w:rsid w:val="00EE1AF1"/>
    <w:rsid w:val="00EE2DC7"/>
    <w:rsid w:val="00EE2F60"/>
    <w:rsid w:val="00EE3539"/>
    <w:rsid w:val="00EE3FFB"/>
    <w:rsid w:val="00EE4D4C"/>
    <w:rsid w:val="00EE4E1D"/>
    <w:rsid w:val="00EE5257"/>
    <w:rsid w:val="00EE56E0"/>
    <w:rsid w:val="00EE571F"/>
    <w:rsid w:val="00EE586D"/>
    <w:rsid w:val="00EE5B9F"/>
    <w:rsid w:val="00EE5CB8"/>
    <w:rsid w:val="00EE5DDF"/>
    <w:rsid w:val="00EE6516"/>
    <w:rsid w:val="00EE65DF"/>
    <w:rsid w:val="00EE71AA"/>
    <w:rsid w:val="00EE7827"/>
    <w:rsid w:val="00EF0214"/>
    <w:rsid w:val="00EF07A3"/>
    <w:rsid w:val="00EF0DED"/>
    <w:rsid w:val="00EF1340"/>
    <w:rsid w:val="00EF1554"/>
    <w:rsid w:val="00EF15A3"/>
    <w:rsid w:val="00EF162A"/>
    <w:rsid w:val="00EF1C16"/>
    <w:rsid w:val="00EF1E51"/>
    <w:rsid w:val="00EF1FA7"/>
    <w:rsid w:val="00EF28F6"/>
    <w:rsid w:val="00EF2B30"/>
    <w:rsid w:val="00EF3CC0"/>
    <w:rsid w:val="00EF41BC"/>
    <w:rsid w:val="00EF4C91"/>
    <w:rsid w:val="00EF4FFF"/>
    <w:rsid w:val="00EF588F"/>
    <w:rsid w:val="00EF5898"/>
    <w:rsid w:val="00EF5B8F"/>
    <w:rsid w:val="00EF662B"/>
    <w:rsid w:val="00EF6877"/>
    <w:rsid w:val="00EF6A1F"/>
    <w:rsid w:val="00EF6B09"/>
    <w:rsid w:val="00EF726D"/>
    <w:rsid w:val="00EF731E"/>
    <w:rsid w:val="00EF786E"/>
    <w:rsid w:val="00F003A5"/>
    <w:rsid w:val="00F00933"/>
    <w:rsid w:val="00F00D61"/>
    <w:rsid w:val="00F00E4D"/>
    <w:rsid w:val="00F00EEF"/>
    <w:rsid w:val="00F0142D"/>
    <w:rsid w:val="00F014E0"/>
    <w:rsid w:val="00F01749"/>
    <w:rsid w:val="00F021C6"/>
    <w:rsid w:val="00F02671"/>
    <w:rsid w:val="00F03068"/>
    <w:rsid w:val="00F0338B"/>
    <w:rsid w:val="00F0376F"/>
    <w:rsid w:val="00F037CE"/>
    <w:rsid w:val="00F044EA"/>
    <w:rsid w:val="00F0486B"/>
    <w:rsid w:val="00F04CD4"/>
    <w:rsid w:val="00F05335"/>
    <w:rsid w:val="00F05672"/>
    <w:rsid w:val="00F05746"/>
    <w:rsid w:val="00F058AF"/>
    <w:rsid w:val="00F05B1C"/>
    <w:rsid w:val="00F068C1"/>
    <w:rsid w:val="00F06955"/>
    <w:rsid w:val="00F07028"/>
    <w:rsid w:val="00F07193"/>
    <w:rsid w:val="00F073EC"/>
    <w:rsid w:val="00F07D19"/>
    <w:rsid w:val="00F108EB"/>
    <w:rsid w:val="00F115F3"/>
    <w:rsid w:val="00F11ED8"/>
    <w:rsid w:val="00F11F08"/>
    <w:rsid w:val="00F12361"/>
    <w:rsid w:val="00F12AC7"/>
    <w:rsid w:val="00F13046"/>
    <w:rsid w:val="00F138C1"/>
    <w:rsid w:val="00F138C8"/>
    <w:rsid w:val="00F13EF9"/>
    <w:rsid w:val="00F150FC"/>
    <w:rsid w:val="00F1548D"/>
    <w:rsid w:val="00F158CE"/>
    <w:rsid w:val="00F15A3B"/>
    <w:rsid w:val="00F163D4"/>
    <w:rsid w:val="00F16467"/>
    <w:rsid w:val="00F16940"/>
    <w:rsid w:val="00F16D78"/>
    <w:rsid w:val="00F17846"/>
    <w:rsid w:val="00F179DE"/>
    <w:rsid w:val="00F17B71"/>
    <w:rsid w:val="00F20083"/>
    <w:rsid w:val="00F2050B"/>
    <w:rsid w:val="00F216E4"/>
    <w:rsid w:val="00F21900"/>
    <w:rsid w:val="00F23218"/>
    <w:rsid w:val="00F23637"/>
    <w:rsid w:val="00F23A62"/>
    <w:rsid w:val="00F23F48"/>
    <w:rsid w:val="00F2402A"/>
    <w:rsid w:val="00F2417D"/>
    <w:rsid w:val="00F244B1"/>
    <w:rsid w:val="00F24571"/>
    <w:rsid w:val="00F24BA5"/>
    <w:rsid w:val="00F24C66"/>
    <w:rsid w:val="00F24E61"/>
    <w:rsid w:val="00F26181"/>
    <w:rsid w:val="00F26C24"/>
    <w:rsid w:val="00F26DBC"/>
    <w:rsid w:val="00F275EF"/>
    <w:rsid w:val="00F2788D"/>
    <w:rsid w:val="00F27B53"/>
    <w:rsid w:val="00F27F42"/>
    <w:rsid w:val="00F3057A"/>
    <w:rsid w:val="00F31129"/>
    <w:rsid w:val="00F31ACB"/>
    <w:rsid w:val="00F31C65"/>
    <w:rsid w:val="00F31EA9"/>
    <w:rsid w:val="00F329C1"/>
    <w:rsid w:val="00F32F01"/>
    <w:rsid w:val="00F3336C"/>
    <w:rsid w:val="00F333C2"/>
    <w:rsid w:val="00F33C4B"/>
    <w:rsid w:val="00F344E3"/>
    <w:rsid w:val="00F344E9"/>
    <w:rsid w:val="00F34638"/>
    <w:rsid w:val="00F35120"/>
    <w:rsid w:val="00F35382"/>
    <w:rsid w:val="00F35881"/>
    <w:rsid w:val="00F35F12"/>
    <w:rsid w:val="00F3650D"/>
    <w:rsid w:val="00F3682F"/>
    <w:rsid w:val="00F369CA"/>
    <w:rsid w:val="00F369F3"/>
    <w:rsid w:val="00F37856"/>
    <w:rsid w:val="00F37D5D"/>
    <w:rsid w:val="00F37DEA"/>
    <w:rsid w:val="00F40678"/>
    <w:rsid w:val="00F40810"/>
    <w:rsid w:val="00F40988"/>
    <w:rsid w:val="00F413BC"/>
    <w:rsid w:val="00F4181F"/>
    <w:rsid w:val="00F41B1F"/>
    <w:rsid w:val="00F41CDA"/>
    <w:rsid w:val="00F42167"/>
    <w:rsid w:val="00F4231E"/>
    <w:rsid w:val="00F42BA0"/>
    <w:rsid w:val="00F434F3"/>
    <w:rsid w:val="00F4389E"/>
    <w:rsid w:val="00F44158"/>
    <w:rsid w:val="00F44A2C"/>
    <w:rsid w:val="00F4622B"/>
    <w:rsid w:val="00F46C23"/>
    <w:rsid w:val="00F46F91"/>
    <w:rsid w:val="00F473ED"/>
    <w:rsid w:val="00F47C0D"/>
    <w:rsid w:val="00F47C2D"/>
    <w:rsid w:val="00F500E5"/>
    <w:rsid w:val="00F5033A"/>
    <w:rsid w:val="00F503F1"/>
    <w:rsid w:val="00F506AB"/>
    <w:rsid w:val="00F50BEB"/>
    <w:rsid w:val="00F517DF"/>
    <w:rsid w:val="00F51AB5"/>
    <w:rsid w:val="00F51F55"/>
    <w:rsid w:val="00F52EC4"/>
    <w:rsid w:val="00F53156"/>
    <w:rsid w:val="00F539E7"/>
    <w:rsid w:val="00F53BA2"/>
    <w:rsid w:val="00F54148"/>
    <w:rsid w:val="00F54332"/>
    <w:rsid w:val="00F5468E"/>
    <w:rsid w:val="00F546A2"/>
    <w:rsid w:val="00F54DE3"/>
    <w:rsid w:val="00F554C7"/>
    <w:rsid w:val="00F555F3"/>
    <w:rsid w:val="00F55820"/>
    <w:rsid w:val="00F55950"/>
    <w:rsid w:val="00F55C94"/>
    <w:rsid w:val="00F55DD2"/>
    <w:rsid w:val="00F55F6C"/>
    <w:rsid w:val="00F561C0"/>
    <w:rsid w:val="00F56601"/>
    <w:rsid w:val="00F56F24"/>
    <w:rsid w:val="00F56F6C"/>
    <w:rsid w:val="00F57C01"/>
    <w:rsid w:val="00F57D69"/>
    <w:rsid w:val="00F604ED"/>
    <w:rsid w:val="00F605B9"/>
    <w:rsid w:val="00F607AC"/>
    <w:rsid w:val="00F618F7"/>
    <w:rsid w:val="00F61B34"/>
    <w:rsid w:val="00F625F7"/>
    <w:rsid w:val="00F629B4"/>
    <w:rsid w:val="00F631E6"/>
    <w:rsid w:val="00F63DC4"/>
    <w:rsid w:val="00F642C8"/>
    <w:rsid w:val="00F64388"/>
    <w:rsid w:val="00F65EBB"/>
    <w:rsid w:val="00F66755"/>
    <w:rsid w:val="00F66C93"/>
    <w:rsid w:val="00F6769B"/>
    <w:rsid w:val="00F70675"/>
    <w:rsid w:val="00F711E6"/>
    <w:rsid w:val="00F7222F"/>
    <w:rsid w:val="00F7223D"/>
    <w:rsid w:val="00F72878"/>
    <w:rsid w:val="00F72A1C"/>
    <w:rsid w:val="00F72A8B"/>
    <w:rsid w:val="00F74626"/>
    <w:rsid w:val="00F747FA"/>
    <w:rsid w:val="00F75217"/>
    <w:rsid w:val="00F7545A"/>
    <w:rsid w:val="00F75D68"/>
    <w:rsid w:val="00F76B90"/>
    <w:rsid w:val="00F7739E"/>
    <w:rsid w:val="00F77625"/>
    <w:rsid w:val="00F77883"/>
    <w:rsid w:val="00F80301"/>
    <w:rsid w:val="00F809FE"/>
    <w:rsid w:val="00F80A9E"/>
    <w:rsid w:val="00F81028"/>
    <w:rsid w:val="00F811AF"/>
    <w:rsid w:val="00F817B7"/>
    <w:rsid w:val="00F817F9"/>
    <w:rsid w:val="00F81DB5"/>
    <w:rsid w:val="00F827E2"/>
    <w:rsid w:val="00F82C0F"/>
    <w:rsid w:val="00F82CCD"/>
    <w:rsid w:val="00F82D3C"/>
    <w:rsid w:val="00F8333F"/>
    <w:rsid w:val="00F83565"/>
    <w:rsid w:val="00F83914"/>
    <w:rsid w:val="00F83A01"/>
    <w:rsid w:val="00F83C6A"/>
    <w:rsid w:val="00F83DEB"/>
    <w:rsid w:val="00F84406"/>
    <w:rsid w:val="00F84BAB"/>
    <w:rsid w:val="00F84BF3"/>
    <w:rsid w:val="00F851E1"/>
    <w:rsid w:val="00F85845"/>
    <w:rsid w:val="00F859B7"/>
    <w:rsid w:val="00F86467"/>
    <w:rsid w:val="00F86F0B"/>
    <w:rsid w:val="00F87751"/>
    <w:rsid w:val="00F8779F"/>
    <w:rsid w:val="00F87954"/>
    <w:rsid w:val="00F87E8D"/>
    <w:rsid w:val="00F90101"/>
    <w:rsid w:val="00F90C4E"/>
    <w:rsid w:val="00F9134B"/>
    <w:rsid w:val="00F91543"/>
    <w:rsid w:val="00F91763"/>
    <w:rsid w:val="00F91765"/>
    <w:rsid w:val="00F91D67"/>
    <w:rsid w:val="00F92015"/>
    <w:rsid w:val="00F92488"/>
    <w:rsid w:val="00F925BB"/>
    <w:rsid w:val="00F926CD"/>
    <w:rsid w:val="00F92DA9"/>
    <w:rsid w:val="00F933A9"/>
    <w:rsid w:val="00F937EA"/>
    <w:rsid w:val="00F9486F"/>
    <w:rsid w:val="00F9524C"/>
    <w:rsid w:val="00F95443"/>
    <w:rsid w:val="00F9567A"/>
    <w:rsid w:val="00F9597F"/>
    <w:rsid w:val="00F95B87"/>
    <w:rsid w:val="00F962D9"/>
    <w:rsid w:val="00F965A2"/>
    <w:rsid w:val="00F96B8E"/>
    <w:rsid w:val="00F97A98"/>
    <w:rsid w:val="00FA00FE"/>
    <w:rsid w:val="00FA01E8"/>
    <w:rsid w:val="00FA03B4"/>
    <w:rsid w:val="00FA10FB"/>
    <w:rsid w:val="00FA25D5"/>
    <w:rsid w:val="00FA2703"/>
    <w:rsid w:val="00FA28CB"/>
    <w:rsid w:val="00FA2BC9"/>
    <w:rsid w:val="00FA41AE"/>
    <w:rsid w:val="00FA4624"/>
    <w:rsid w:val="00FA4734"/>
    <w:rsid w:val="00FA4913"/>
    <w:rsid w:val="00FA5955"/>
    <w:rsid w:val="00FA5B03"/>
    <w:rsid w:val="00FA5C74"/>
    <w:rsid w:val="00FA6146"/>
    <w:rsid w:val="00FA6A80"/>
    <w:rsid w:val="00FA6EBA"/>
    <w:rsid w:val="00FA72B6"/>
    <w:rsid w:val="00FA765F"/>
    <w:rsid w:val="00FB03D6"/>
    <w:rsid w:val="00FB0A9F"/>
    <w:rsid w:val="00FB0AC0"/>
    <w:rsid w:val="00FB125F"/>
    <w:rsid w:val="00FB1F17"/>
    <w:rsid w:val="00FB203B"/>
    <w:rsid w:val="00FB22A3"/>
    <w:rsid w:val="00FB2388"/>
    <w:rsid w:val="00FB23B7"/>
    <w:rsid w:val="00FB2C65"/>
    <w:rsid w:val="00FB32F2"/>
    <w:rsid w:val="00FB3666"/>
    <w:rsid w:val="00FB36FE"/>
    <w:rsid w:val="00FB3ECB"/>
    <w:rsid w:val="00FB4DBE"/>
    <w:rsid w:val="00FB510E"/>
    <w:rsid w:val="00FB51A1"/>
    <w:rsid w:val="00FB5654"/>
    <w:rsid w:val="00FB5F43"/>
    <w:rsid w:val="00FB6309"/>
    <w:rsid w:val="00FB6486"/>
    <w:rsid w:val="00FB6FCF"/>
    <w:rsid w:val="00FB788F"/>
    <w:rsid w:val="00FB78BB"/>
    <w:rsid w:val="00FB7953"/>
    <w:rsid w:val="00FC0456"/>
    <w:rsid w:val="00FC0835"/>
    <w:rsid w:val="00FC0E93"/>
    <w:rsid w:val="00FC1767"/>
    <w:rsid w:val="00FC1B1E"/>
    <w:rsid w:val="00FC1CD3"/>
    <w:rsid w:val="00FC1CDE"/>
    <w:rsid w:val="00FC1DC9"/>
    <w:rsid w:val="00FC2539"/>
    <w:rsid w:val="00FC257D"/>
    <w:rsid w:val="00FC2811"/>
    <w:rsid w:val="00FC2F55"/>
    <w:rsid w:val="00FC33B1"/>
    <w:rsid w:val="00FC3760"/>
    <w:rsid w:val="00FC3B56"/>
    <w:rsid w:val="00FC466E"/>
    <w:rsid w:val="00FC4F04"/>
    <w:rsid w:val="00FC5012"/>
    <w:rsid w:val="00FC5B60"/>
    <w:rsid w:val="00FC5BF1"/>
    <w:rsid w:val="00FC5C68"/>
    <w:rsid w:val="00FC5C81"/>
    <w:rsid w:val="00FC5CFD"/>
    <w:rsid w:val="00FC5DC9"/>
    <w:rsid w:val="00FC602E"/>
    <w:rsid w:val="00FC60CC"/>
    <w:rsid w:val="00FC67AA"/>
    <w:rsid w:val="00FC6BEB"/>
    <w:rsid w:val="00FC6D4C"/>
    <w:rsid w:val="00FC6E8F"/>
    <w:rsid w:val="00FC705E"/>
    <w:rsid w:val="00FC75F2"/>
    <w:rsid w:val="00FC7656"/>
    <w:rsid w:val="00FD004B"/>
    <w:rsid w:val="00FD0517"/>
    <w:rsid w:val="00FD12FA"/>
    <w:rsid w:val="00FD1947"/>
    <w:rsid w:val="00FD1ECA"/>
    <w:rsid w:val="00FD240E"/>
    <w:rsid w:val="00FD24EE"/>
    <w:rsid w:val="00FD3169"/>
    <w:rsid w:val="00FD34CC"/>
    <w:rsid w:val="00FD36C3"/>
    <w:rsid w:val="00FD3B4A"/>
    <w:rsid w:val="00FD439F"/>
    <w:rsid w:val="00FD43D0"/>
    <w:rsid w:val="00FD4516"/>
    <w:rsid w:val="00FD469F"/>
    <w:rsid w:val="00FD4A4C"/>
    <w:rsid w:val="00FD4E59"/>
    <w:rsid w:val="00FD58BB"/>
    <w:rsid w:val="00FD58DB"/>
    <w:rsid w:val="00FD59A8"/>
    <w:rsid w:val="00FD5A34"/>
    <w:rsid w:val="00FD5EC1"/>
    <w:rsid w:val="00FD6361"/>
    <w:rsid w:val="00FD659C"/>
    <w:rsid w:val="00FD6726"/>
    <w:rsid w:val="00FD6D19"/>
    <w:rsid w:val="00FD6DA7"/>
    <w:rsid w:val="00FD72BC"/>
    <w:rsid w:val="00FD78C5"/>
    <w:rsid w:val="00FE0087"/>
    <w:rsid w:val="00FE0533"/>
    <w:rsid w:val="00FE062D"/>
    <w:rsid w:val="00FE0CF0"/>
    <w:rsid w:val="00FE18A9"/>
    <w:rsid w:val="00FE2EB7"/>
    <w:rsid w:val="00FE2F2D"/>
    <w:rsid w:val="00FE36FE"/>
    <w:rsid w:val="00FE4577"/>
    <w:rsid w:val="00FE4862"/>
    <w:rsid w:val="00FE4C5F"/>
    <w:rsid w:val="00FE508E"/>
    <w:rsid w:val="00FE5712"/>
    <w:rsid w:val="00FE5CB9"/>
    <w:rsid w:val="00FE618C"/>
    <w:rsid w:val="00FE681F"/>
    <w:rsid w:val="00FE68AC"/>
    <w:rsid w:val="00FE6B83"/>
    <w:rsid w:val="00FE6CE1"/>
    <w:rsid w:val="00FE7058"/>
    <w:rsid w:val="00FE74E2"/>
    <w:rsid w:val="00FE7AA4"/>
    <w:rsid w:val="00FF0205"/>
    <w:rsid w:val="00FF05B0"/>
    <w:rsid w:val="00FF09FE"/>
    <w:rsid w:val="00FF1303"/>
    <w:rsid w:val="00FF167A"/>
    <w:rsid w:val="00FF1D63"/>
    <w:rsid w:val="00FF1EF9"/>
    <w:rsid w:val="00FF1F95"/>
    <w:rsid w:val="00FF2660"/>
    <w:rsid w:val="00FF32D1"/>
    <w:rsid w:val="00FF38AD"/>
    <w:rsid w:val="00FF3C3C"/>
    <w:rsid w:val="00FF433C"/>
    <w:rsid w:val="00FF5033"/>
    <w:rsid w:val="00FF52B4"/>
    <w:rsid w:val="00FF52B9"/>
    <w:rsid w:val="00FF5CE4"/>
    <w:rsid w:val="00FF7993"/>
    <w:rsid w:val="00FF7A5B"/>
    <w:rsid w:val="00FF7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023B"/>
    <w:pPr>
      <w:spacing w:after="0" w:line="288" w:lineRule="auto"/>
      <w:ind w:left="709" w:right="-142"/>
    </w:pPr>
    <w:rPr>
      <w:rFonts w:ascii="Verdana" w:eastAsia="Times New Roman" w:hAnsi="Verdana" w:cs="Arial"/>
      <w:bCs/>
      <w:sz w:val="20"/>
      <w:lang w:eastAsia="sl-SI"/>
    </w:rPr>
  </w:style>
  <w:style w:type="paragraph" w:styleId="Naslov1">
    <w:name w:val="heading 1"/>
    <w:next w:val="Navaden"/>
    <w:link w:val="Naslov1Znak"/>
    <w:uiPriority w:val="9"/>
    <w:qFormat/>
    <w:rsid w:val="00AC27DA"/>
    <w:pPr>
      <w:keepNext/>
      <w:keepLines/>
      <w:spacing w:after="0" w:line="288" w:lineRule="auto"/>
      <w:ind w:left="709"/>
      <w:jc w:val="center"/>
      <w:outlineLvl w:val="0"/>
    </w:pPr>
    <w:rPr>
      <w:rFonts w:ascii="Verdana" w:eastAsiaTheme="majorEastAsia" w:hAnsi="Verdana" w:cstheme="majorBidi"/>
      <w:b/>
      <w:bCs/>
      <w:noProof/>
      <w:color w:val="000000" w:themeColor="text1"/>
      <w:sz w:val="20"/>
      <w:szCs w:val="28"/>
      <w:lang w:eastAsia="sl-SI"/>
    </w:rPr>
  </w:style>
  <w:style w:type="paragraph" w:styleId="Naslov2">
    <w:name w:val="heading 2"/>
    <w:next w:val="Navaden"/>
    <w:link w:val="Naslov2Znak"/>
    <w:uiPriority w:val="9"/>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5">
    <w:name w:val="heading 5"/>
    <w:basedOn w:val="Navaden"/>
    <w:next w:val="Navaden"/>
    <w:link w:val="Naslov5Znak"/>
    <w:uiPriority w:val="9"/>
    <w:semiHidden/>
    <w:unhideWhenUsed/>
    <w:qFormat/>
    <w:rsid w:val="001F7F5E"/>
    <w:pPr>
      <w:keepNext/>
      <w:keepLines/>
      <w:autoSpaceDN w:val="0"/>
      <w:spacing w:before="80" w:line="264" w:lineRule="auto"/>
      <w:ind w:left="0" w:right="0"/>
      <w:textAlignment w:val="baseline"/>
      <w:outlineLvl w:val="4"/>
    </w:pPr>
    <w:rPr>
      <w:rFonts w:ascii="Calibri Light" w:hAnsi="Calibri Light" w:cs="Times New Roman"/>
      <w:bCs w:val="0"/>
      <w:i/>
      <w:iCs/>
      <w:sz w:val="22"/>
    </w:rPr>
  </w:style>
  <w:style w:type="paragraph" w:styleId="Naslov6">
    <w:name w:val="heading 6"/>
    <w:basedOn w:val="Navaden"/>
    <w:next w:val="Navaden"/>
    <w:link w:val="Naslov6Znak"/>
    <w:uiPriority w:val="9"/>
    <w:semiHidden/>
    <w:unhideWhenUsed/>
    <w:qFormat/>
    <w:rsid w:val="001F7F5E"/>
    <w:pPr>
      <w:keepNext/>
      <w:keepLines/>
      <w:autoSpaceDN w:val="0"/>
      <w:spacing w:before="80" w:line="264" w:lineRule="auto"/>
      <w:ind w:left="0" w:right="0"/>
      <w:textAlignment w:val="baseline"/>
      <w:outlineLvl w:val="5"/>
    </w:pPr>
    <w:rPr>
      <w:rFonts w:ascii="Calibri Light" w:hAnsi="Calibri Light" w:cs="Times New Roman"/>
      <w:bCs w:val="0"/>
      <w:color w:val="595959"/>
      <w:sz w:val="21"/>
      <w:szCs w:val="21"/>
    </w:rPr>
  </w:style>
  <w:style w:type="paragraph" w:styleId="Naslov7">
    <w:name w:val="heading 7"/>
    <w:basedOn w:val="Navaden"/>
    <w:next w:val="Navaden"/>
    <w:link w:val="Naslov7Znak"/>
    <w:qFormat/>
    <w:rsid w:val="001F7F5E"/>
    <w:pPr>
      <w:keepNext/>
      <w:keepLines/>
      <w:autoSpaceDN w:val="0"/>
      <w:spacing w:before="80" w:line="264" w:lineRule="auto"/>
      <w:ind w:left="0" w:right="0"/>
      <w:textAlignment w:val="baseline"/>
      <w:outlineLvl w:val="6"/>
    </w:pPr>
    <w:rPr>
      <w:rFonts w:ascii="Calibri Light" w:hAnsi="Calibri Light" w:cs="Times New Roman"/>
      <w:bCs w:val="0"/>
      <w:i/>
      <w:iCs/>
      <w:color w:val="595959"/>
      <w:sz w:val="21"/>
      <w:szCs w:val="21"/>
    </w:rPr>
  </w:style>
  <w:style w:type="paragraph" w:styleId="Naslov8">
    <w:name w:val="heading 8"/>
    <w:basedOn w:val="Navaden"/>
    <w:next w:val="Navaden"/>
    <w:link w:val="Naslov8Znak"/>
    <w:qFormat/>
    <w:rsid w:val="001F7F5E"/>
    <w:pPr>
      <w:keepNext/>
      <w:keepLines/>
      <w:autoSpaceDN w:val="0"/>
      <w:spacing w:before="80" w:line="264" w:lineRule="auto"/>
      <w:ind w:left="0" w:right="0"/>
      <w:textAlignment w:val="baseline"/>
      <w:outlineLvl w:val="7"/>
    </w:pPr>
    <w:rPr>
      <w:rFonts w:ascii="Calibri Light" w:hAnsi="Calibri Light" w:cs="Times New Roman"/>
      <w:bCs w:val="0"/>
      <w:smallCaps/>
      <w:color w:val="595959"/>
      <w:sz w:val="21"/>
      <w:szCs w:val="21"/>
    </w:rPr>
  </w:style>
  <w:style w:type="paragraph" w:styleId="Naslov9">
    <w:name w:val="heading 9"/>
    <w:basedOn w:val="Navaden"/>
    <w:next w:val="Navaden"/>
    <w:link w:val="Naslov9Znak"/>
    <w:qFormat/>
    <w:rsid w:val="001F7F5E"/>
    <w:pPr>
      <w:keepNext/>
      <w:keepLines/>
      <w:autoSpaceDN w:val="0"/>
      <w:spacing w:before="80" w:line="264" w:lineRule="auto"/>
      <w:ind w:left="0" w:right="0"/>
      <w:textAlignment w:val="baseline"/>
      <w:outlineLvl w:val="8"/>
    </w:pPr>
    <w:rPr>
      <w:rFonts w:ascii="Calibri Light" w:hAnsi="Calibri Light" w:cs="Times New Roman"/>
      <w:bCs w:val="0"/>
      <w:i/>
      <w:iCs/>
      <w:smallCaps/>
      <w:color w:val="595959"/>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226E0E"/>
    <w:pPr>
      <w:spacing w:before="600" w:after="600" w:line="240" w:lineRule="exact"/>
    </w:pPr>
    <w:rPr>
      <w:color w:val="002F87"/>
    </w:rPr>
  </w:style>
  <w:style w:type="character" w:customStyle="1" w:styleId="PodpisosebaZnak">
    <w:name w:val="Podpis oseba Znak"/>
    <w:basedOn w:val="Privzetapisavaodstavka"/>
    <w:link w:val="Podpisoseba"/>
    <w:rsid w:val="00226E0E"/>
    <w:rPr>
      <w:rFonts w:ascii="Verdana" w:eastAsia="Times New Roman" w:hAnsi="Verdana" w:cs="Arial"/>
      <w:bCs/>
      <w:noProof/>
      <w:color w:val="002F87"/>
      <w:lang w:eastAsia="sl-SI"/>
    </w:rPr>
  </w:style>
  <w:style w:type="paragraph" w:customStyle="1" w:styleId="Zveza">
    <w:name w:val="Zveza"/>
    <w:next w:val="Navaden"/>
    <w:link w:val="ZvezaZnak"/>
    <w:qFormat/>
    <w:rsid w:val="00610C0B"/>
    <w:pPr>
      <w:spacing w:after="440" w:line="240" w:lineRule="auto"/>
      <w:ind w:left="709"/>
    </w:pPr>
    <w:rPr>
      <w:rFonts w:ascii="Verdana" w:eastAsia="Times New Roman" w:hAnsi="Verdana" w:cs="Arial"/>
      <w:bCs/>
      <w:noProof/>
      <w:sz w:val="20"/>
      <w:lang w:eastAsia="sl-SI"/>
    </w:rPr>
  </w:style>
  <w:style w:type="character" w:customStyle="1" w:styleId="ZvezaZnak">
    <w:name w:val="Zveza Znak"/>
    <w:basedOn w:val="Privzetapisavaodstavka"/>
    <w:link w:val="Zveza"/>
    <w:rsid w:val="00610C0B"/>
    <w:rPr>
      <w:rFonts w:ascii="Verdana" w:eastAsia="Times New Roman" w:hAnsi="Verdana" w:cs="Arial"/>
      <w:bCs/>
      <w:noProof/>
      <w:sz w:val="20"/>
      <w:lang w:eastAsia="sl-SI"/>
    </w:rPr>
  </w:style>
  <w:style w:type="character" w:customStyle="1" w:styleId="Naslov1Znak">
    <w:name w:val="Naslov 1 Znak"/>
    <w:basedOn w:val="Privzetapisavaodstavka"/>
    <w:link w:val="Naslov1"/>
    <w:uiPriority w:val="9"/>
    <w:rsid w:val="00AC27DA"/>
    <w:rPr>
      <w:rFonts w:ascii="Verdana" w:eastAsiaTheme="majorEastAsia" w:hAnsi="Verdana" w:cstheme="majorBidi"/>
      <w:b/>
      <w:bCs/>
      <w:noProof/>
      <w:color w:val="000000" w:themeColor="text1"/>
      <w:sz w:val="20"/>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qFormat/>
    <w:rsid w:val="00C973E8"/>
    <w:pPr>
      <w:ind w:left="720"/>
      <w:contextualSpacing/>
    </w:pPr>
  </w:style>
  <w:style w:type="paragraph" w:styleId="Glava">
    <w:name w:val="header"/>
    <w:basedOn w:val="Navaden"/>
    <w:link w:val="GlavaZnak"/>
    <w:unhideWhenUsed/>
    <w:rsid w:val="00C973E8"/>
    <w:pPr>
      <w:tabs>
        <w:tab w:val="center" w:pos="4536"/>
        <w:tab w:val="right" w:pos="9072"/>
      </w:tabs>
      <w:spacing w:line="240" w:lineRule="auto"/>
    </w:pPr>
  </w:style>
  <w:style w:type="character" w:customStyle="1" w:styleId="GlavaZnak">
    <w:name w:val="Glava Znak"/>
    <w:basedOn w:val="Privzetapisavaodstavka"/>
    <w:link w:val="Glava"/>
    <w:rsid w:val="00C973E8"/>
    <w:rPr>
      <w:rFonts w:ascii="Verdana" w:eastAsia="Times New Roman" w:hAnsi="Verdana" w:cs="Arial"/>
      <w:bCs/>
      <w:noProof/>
      <w:lang w:eastAsia="sl-SI"/>
    </w:rPr>
  </w:style>
  <w:style w:type="paragraph" w:styleId="Noga">
    <w:name w:val="footer"/>
    <w:basedOn w:val="Navaden"/>
    <w:link w:val="NogaZnak"/>
    <w:unhideWhenUsed/>
    <w:rsid w:val="00C973E8"/>
    <w:pPr>
      <w:tabs>
        <w:tab w:val="center" w:pos="4536"/>
        <w:tab w:val="right" w:pos="9072"/>
      </w:tabs>
      <w:spacing w:line="240" w:lineRule="auto"/>
    </w:pPr>
  </w:style>
  <w:style w:type="character" w:customStyle="1" w:styleId="NogaZnak">
    <w:name w:val="Noga Znak"/>
    <w:basedOn w:val="Privzetapisavaodstavka"/>
    <w:link w:val="Noga"/>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character" w:customStyle="1" w:styleId="Naslov5Znak">
    <w:name w:val="Naslov 5 Znak"/>
    <w:basedOn w:val="Privzetapisavaodstavka"/>
    <w:link w:val="Naslov5"/>
    <w:uiPriority w:val="9"/>
    <w:rsid w:val="001F7F5E"/>
    <w:rPr>
      <w:rFonts w:ascii="Calibri Light" w:eastAsia="Times New Roman" w:hAnsi="Calibri Light" w:cs="Times New Roman"/>
      <w:i/>
      <w:iCs/>
      <w:lang w:eastAsia="sl-SI"/>
    </w:rPr>
  </w:style>
  <w:style w:type="character" w:customStyle="1" w:styleId="Naslov6Znak">
    <w:name w:val="Naslov 6 Znak"/>
    <w:basedOn w:val="Privzetapisavaodstavka"/>
    <w:link w:val="Naslov6"/>
    <w:uiPriority w:val="9"/>
    <w:rsid w:val="001F7F5E"/>
    <w:rPr>
      <w:rFonts w:ascii="Calibri Light" w:eastAsia="Times New Roman" w:hAnsi="Calibri Light" w:cs="Times New Roman"/>
      <w:color w:val="595959"/>
      <w:sz w:val="21"/>
      <w:szCs w:val="21"/>
      <w:lang w:eastAsia="sl-SI"/>
    </w:rPr>
  </w:style>
  <w:style w:type="character" w:customStyle="1" w:styleId="Naslov7Znak">
    <w:name w:val="Naslov 7 Znak"/>
    <w:basedOn w:val="Privzetapisavaodstavka"/>
    <w:link w:val="Naslov7"/>
    <w:rsid w:val="001F7F5E"/>
    <w:rPr>
      <w:rFonts w:ascii="Calibri Light" w:eastAsia="Times New Roman" w:hAnsi="Calibri Light" w:cs="Times New Roman"/>
      <w:i/>
      <w:iCs/>
      <w:color w:val="595959"/>
      <w:sz w:val="21"/>
      <w:szCs w:val="21"/>
      <w:lang w:eastAsia="sl-SI"/>
    </w:rPr>
  </w:style>
  <w:style w:type="character" w:customStyle="1" w:styleId="Naslov8Znak">
    <w:name w:val="Naslov 8 Znak"/>
    <w:basedOn w:val="Privzetapisavaodstavka"/>
    <w:link w:val="Naslov8"/>
    <w:rsid w:val="001F7F5E"/>
    <w:rPr>
      <w:rFonts w:ascii="Calibri Light" w:eastAsia="Times New Roman" w:hAnsi="Calibri Light" w:cs="Times New Roman"/>
      <w:smallCaps/>
      <w:color w:val="595959"/>
      <w:sz w:val="21"/>
      <w:szCs w:val="21"/>
      <w:lang w:eastAsia="sl-SI"/>
    </w:rPr>
  </w:style>
  <w:style w:type="character" w:customStyle="1" w:styleId="Naslov9Znak">
    <w:name w:val="Naslov 9 Znak"/>
    <w:basedOn w:val="Privzetapisavaodstavka"/>
    <w:link w:val="Naslov9"/>
    <w:rsid w:val="001F7F5E"/>
    <w:rPr>
      <w:rFonts w:ascii="Calibri Light" w:eastAsia="Times New Roman" w:hAnsi="Calibri Light" w:cs="Times New Roman"/>
      <w:i/>
      <w:iCs/>
      <w:smallCaps/>
      <w:color w:val="595959"/>
      <w:sz w:val="21"/>
      <w:szCs w:val="21"/>
      <w:lang w:eastAsia="sl-SI"/>
    </w:rPr>
  </w:style>
  <w:style w:type="paragraph" w:customStyle="1" w:styleId="Standard">
    <w:name w:val="Standard"/>
    <w:rsid w:val="001F7F5E"/>
    <w:pPr>
      <w:suppressAutoHyphens/>
      <w:autoSpaceDN w:val="0"/>
      <w:spacing w:after="200" w:line="276" w:lineRule="auto"/>
      <w:textAlignment w:val="baseline"/>
    </w:pPr>
    <w:rPr>
      <w:rFonts w:ascii="Calibri" w:eastAsia="Calibri" w:hAnsi="Calibri" w:cs="Calibri"/>
      <w:lang w:eastAsia="zh-CN"/>
    </w:rPr>
  </w:style>
  <w:style w:type="paragraph" w:customStyle="1" w:styleId="Heading">
    <w:name w:val="Heading"/>
    <w:basedOn w:val="Standard"/>
    <w:next w:val="Textbody"/>
    <w:rsid w:val="001F7F5E"/>
    <w:pPr>
      <w:keepNext/>
      <w:spacing w:before="240" w:after="120"/>
    </w:pPr>
    <w:rPr>
      <w:rFonts w:ascii="Arial" w:eastAsia="Microsoft YaHei" w:hAnsi="Arial" w:cs="Arial"/>
      <w:sz w:val="28"/>
      <w:szCs w:val="28"/>
    </w:rPr>
  </w:style>
  <w:style w:type="paragraph" w:customStyle="1" w:styleId="Textbody">
    <w:name w:val="Text body"/>
    <w:basedOn w:val="Standard"/>
    <w:rsid w:val="001F7F5E"/>
    <w:pPr>
      <w:spacing w:after="140" w:line="288" w:lineRule="auto"/>
    </w:pPr>
  </w:style>
  <w:style w:type="paragraph" w:styleId="Napis">
    <w:name w:val="caption"/>
    <w:basedOn w:val="Navaden"/>
    <w:next w:val="Navaden"/>
    <w:qFormat/>
    <w:rsid w:val="001F7F5E"/>
    <w:pPr>
      <w:autoSpaceDN w:val="0"/>
      <w:spacing w:after="120" w:line="240" w:lineRule="auto"/>
      <w:ind w:left="0" w:right="0"/>
      <w:textAlignment w:val="baseline"/>
    </w:pPr>
    <w:rPr>
      <w:rFonts w:ascii="Calibri" w:hAnsi="Calibri" w:cs="Times New Roman"/>
      <w:b/>
      <w:color w:val="404040"/>
      <w:szCs w:val="20"/>
    </w:rPr>
  </w:style>
  <w:style w:type="paragraph" w:customStyle="1" w:styleId="Index">
    <w:name w:val="Index"/>
    <w:basedOn w:val="Standard"/>
    <w:rsid w:val="001F7F5E"/>
    <w:pPr>
      <w:suppressLineNumbers/>
    </w:pPr>
    <w:rPr>
      <w:rFonts w:cs="Mangal"/>
    </w:rPr>
  </w:style>
  <w:style w:type="paragraph" w:customStyle="1" w:styleId="Naslov90">
    <w:name w:val="Naslov9"/>
    <w:basedOn w:val="Standard"/>
    <w:rsid w:val="001F7F5E"/>
    <w:pPr>
      <w:keepNext/>
      <w:spacing w:before="240" w:after="120"/>
    </w:pPr>
    <w:rPr>
      <w:rFonts w:ascii="Liberation Sans" w:eastAsia="Microsoft YaHei" w:hAnsi="Liberation Sans" w:cs="Mangal"/>
      <w:sz w:val="28"/>
      <w:szCs w:val="28"/>
    </w:rPr>
  </w:style>
  <w:style w:type="paragraph" w:customStyle="1" w:styleId="Naslov60">
    <w:name w:val="Naslov6"/>
    <w:basedOn w:val="Standard"/>
    <w:rsid w:val="001F7F5E"/>
    <w:pPr>
      <w:keepNext/>
      <w:spacing w:before="240" w:after="120"/>
    </w:pPr>
    <w:rPr>
      <w:rFonts w:ascii="Liberation Sans" w:eastAsia="Microsoft YaHei" w:hAnsi="Liberation Sans" w:cs="Mangal"/>
      <w:sz w:val="28"/>
      <w:szCs w:val="28"/>
    </w:rPr>
  </w:style>
  <w:style w:type="paragraph" w:customStyle="1" w:styleId="Naslov80">
    <w:name w:val="Naslov8"/>
    <w:basedOn w:val="Standard"/>
    <w:rsid w:val="001F7F5E"/>
    <w:pPr>
      <w:keepNext/>
      <w:spacing w:before="240" w:after="120"/>
    </w:pPr>
    <w:rPr>
      <w:rFonts w:ascii="Liberation Sans" w:eastAsia="Microsoft YaHei" w:hAnsi="Liberation Sans" w:cs="Mangal"/>
      <w:sz w:val="28"/>
      <w:szCs w:val="28"/>
    </w:rPr>
  </w:style>
  <w:style w:type="paragraph" w:customStyle="1" w:styleId="Naslov70">
    <w:name w:val="Naslov7"/>
    <w:basedOn w:val="Naslov60"/>
    <w:rsid w:val="001F7F5E"/>
    <w:pPr>
      <w:jc w:val="center"/>
    </w:pPr>
    <w:rPr>
      <w:b/>
      <w:bCs/>
      <w:sz w:val="56"/>
      <w:szCs w:val="56"/>
    </w:rPr>
  </w:style>
  <w:style w:type="paragraph" w:customStyle="1" w:styleId="Naslov50">
    <w:name w:val="Naslov5"/>
    <w:basedOn w:val="Standard"/>
    <w:rsid w:val="001F7F5E"/>
    <w:pPr>
      <w:keepNext/>
      <w:spacing w:before="240" w:after="120"/>
    </w:pPr>
    <w:rPr>
      <w:rFonts w:ascii="Liberation Sans" w:eastAsia="Microsoft YaHei" w:hAnsi="Liberation Sans" w:cs="Mangal"/>
      <w:sz w:val="28"/>
      <w:szCs w:val="28"/>
    </w:rPr>
  </w:style>
  <w:style w:type="paragraph" w:customStyle="1" w:styleId="Naslov40">
    <w:name w:val="Naslov4"/>
    <w:basedOn w:val="Standard"/>
    <w:rsid w:val="001F7F5E"/>
    <w:pPr>
      <w:keepNext/>
      <w:spacing w:before="240" w:after="120"/>
    </w:pPr>
    <w:rPr>
      <w:rFonts w:ascii="Liberation Sans" w:eastAsia="Microsoft YaHei" w:hAnsi="Liberation Sans" w:cs="Mangal"/>
      <w:sz w:val="28"/>
      <w:szCs w:val="28"/>
    </w:rPr>
  </w:style>
  <w:style w:type="paragraph" w:customStyle="1" w:styleId="Naslov30">
    <w:name w:val="Naslov3"/>
    <w:basedOn w:val="Standard"/>
    <w:rsid w:val="001F7F5E"/>
    <w:pPr>
      <w:keepNext/>
      <w:spacing w:before="240" w:after="120"/>
    </w:pPr>
    <w:rPr>
      <w:rFonts w:ascii="Liberation Sans" w:eastAsia="Microsoft YaHei" w:hAnsi="Liberation Sans" w:cs="Mangal"/>
      <w:sz w:val="28"/>
      <w:szCs w:val="28"/>
    </w:rPr>
  </w:style>
  <w:style w:type="paragraph" w:customStyle="1" w:styleId="Naslov20">
    <w:name w:val="Naslov2"/>
    <w:basedOn w:val="Standard"/>
    <w:rsid w:val="001F7F5E"/>
    <w:pPr>
      <w:keepNext/>
      <w:spacing w:before="240" w:after="120"/>
    </w:pPr>
    <w:rPr>
      <w:rFonts w:ascii="Liberation Sans" w:eastAsia="Microsoft YaHei" w:hAnsi="Liberation Sans" w:cs="Mangal"/>
      <w:sz w:val="28"/>
      <w:szCs w:val="28"/>
    </w:rPr>
  </w:style>
  <w:style w:type="paragraph" w:customStyle="1" w:styleId="Naslov10">
    <w:name w:val="Naslov1"/>
    <w:basedOn w:val="Standard"/>
    <w:rsid w:val="001F7F5E"/>
    <w:pPr>
      <w:keepNext/>
      <w:spacing w:before="240" w:after="120"/>
    </w:pPr>
    <w:rPr>
      <w:rFonts w:ascii="Liberation Sans" w:eastAsia="Microsoft YaHei" w:hAnsi="Liberation Sans" w:cs="Mangal"/>
      <w:sz w:val="28"/>
      <w:szCs w:val="28"/>
    </w:rPr>
  </w:style>
  <w:style w:type="paragraph" w:customStyle="1" w:styleId="Default">
    <w:name w:val="Default"/>
    <w:rsid w:val="001F7F5E"/>
    <w:pPr>
      <w:suppressAutoHyphens/>
      <w:autoSpaceDN w:val="0"/>
      <w:spacing w:after="120" w:line="264" w:lineRule="auto"/>
      <w:textAlignment w:val="baseline"/>
    </w:pPr>
    <w:rPr>
      <w:rFonts w:ascii="Arial" w:eastAsia="Calibri" w:hAnsi="Arial" w:cs="Arial"/>
      <w:color w:val="000000"/>
      <w:sz w:val="24"/>
      <w:szCs w:val="24"/>
      <w:lang w:eastAsia="zh-CN"/>
    </w:rPr>
  </w:style>
  <w:style w:type="paragraph" w:styleId="Sprotnaopomba-besedilo">
    <w:name w:val="footnote text"/>
    <w:basedOn w:val="Standard"/>
    <w:link w:val="Sprotnaopomba-besediloZnak"/>
    <w:rsid w:val="001F7F5E"/>
    <w:rPr>
      <w:sz w:val="20"/>
      <w:szCs w:val="20"/>
    </w:rPr>
  </w:style>
  <w:style w:type="character" w:customStyle="1" w:styleId="Sprotnaopomba-besediloZnak">
    <w:name w:val="Sprotna opomba - besedilo Znak"/>
    <w:basedOn w:val="Privzetapisavaodstavka"/>
    <w:link w:val="Sprotnaopomba-besedilo"/>
    <w:rsid w:val="001F7F5E"/>
    <w:rPr>
      <w:rFonts w:ascii="Calibri" w:eastAsia="Calibri" w:hAnsi="Calibri" w:cs="Calibri"/>
      <w:sz w:val="20"/>
      <w:szCs w:val="20"/>
      <w:lang w:eastAsia="zh-CN"/>
    </w:rPr>
  </w:style>
  <w:style w:type="paragraph" w:styleId="Besedilooblaka">
    <w:name w:val="Balloon Text"/>
    <w:basedOn w:val="Standard"/>
    <w:link w:val="BesedilooblakaZnak"/>
    <w:rsid w:val="001F7F5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F7F5E"/>
    <w:rPr>
      <w:rFonts w:ascii="Tahoma" w:eastAsia="Calibri" w:hAnsi="Tahoma" w:cs="Tahoma"/>
      <w:sz w:val="16"/>
      <w:szCs w:val="16"/>
      <w:lang w:eastAsia="zh-CN"/>
    </w:rPr>
  </w:style>
  <w:style w:type="paragraph" w:customStyle="1" w:styleId="ZnakZnakCharZnakZnakZnak">
    <w:name w:val="Znak Znak Char Znak Znak Znak"/>
    <w:basedOn w:val="Standard"/>
    <w:rsid w:val="001F7F5E"/>
    <w:pPr>
      <w:spacing w:after="0" w:line="240" w:lineRule="auto"/>
    </w:pPr>
    <w:rPr>
      <w:rFonts w:ascii="Garamond" w:eastAsia="Times New Roman" w:hAnsi="Garamond" w:cs="Garamond"/>
      <w:szCs w:val="20"/>
    </w:rPr>
  </w:style>
  <w:style w:type="paragraph" w:customStyle="1" w:styleId="Golobesedilo1">
    <w:name w:val="Golo besedilo1"/>
    <w:basedOn w:val="Standard"/>
    <w:rsid w:val="001F7F5E"/>
    <w:pPr>
      <w:spacing w:after="0" w:line="240" w:lineRule="auto"/>
    </w:pPr>
    <w:rPr>
      <w:rFonts w:ascii="Courier New" w:eastAsia="Times New Roman" w:hAnsi="Courier New" w:cs="Courier New"/>
      <w:sz w:val="20"/>
      <w:szCs w:val="20"/>
      <w:lang w:val="en-US"/>
    </w:rPr>
  </w:style>
  <w:style w:type="paragraph" w:customStyle="1" w:styleId="ZnakZnakCharZnakZnakZnakZnakZnakZnak">
    <w:name w:val="Znak Znak Char Znak Znak Znak Znak Znak Znak"/>
    <w:basedOn w:val="Standard"/>
    <w:rsid w:val="001F7F5E"/>
    <w:pPr>
      <w:spacing w:after="0" w:line="240" w:lineRule="auto"/>
    </w:pPr>
    <w:rPr>
      <w:rFonts w:ascii="Garamond" w:eastAsia="Times New Roman" w:hAnsi="Garamond" w:cs="Garamond"/>
      <w:szCs w:val="20"/>
    </w:rPr>
  </w:style>
  <w:style w:type="paragraph" w:customStyle="1" w:styleId="Framecontents">
    <w:name w:val="Frame contents"/>
    <w:basedOn w:val="Standard"/>
    <w:rsid w:val="001F7F5E"/>
  </w:style>
  <w:style w:type="paragraph" w:customStyle="1" w:styleId="Navaden1">
    <w:name w:val="Navaden1"/>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DefinitionTerm">
    <w:name w:val="Definition Term"/>
    <w:basedOn w:val="Navaden1"/>
    <w:rsid w:val="001F7F5E"/>
  </w:style>
  <w:style w:type="paragraph" w:customStyle="1" w:styleId="DefinitionList">
    <w:name w:val="Definition List"/>
    <w:basedOn w:val="Navaden1"/>
    <w:rsid w:val="001F7F5E"/>
    <w:pPr>
      <w:ind w:left="360"/>
    </w:pPr>
  </w:style>
  <w:style w:type="paragraph" w:customStyle="1" w:styleId="H1">
    <w:name w:val="H1"/>
    <w:basedOn w:val="Navaden1"/>
    <w:rsid w:val="001F7F5E"/>
    <w:pPr>
      <w:keepNext/>
    </w:pPr>
    <w:rPr>
      <w:b/>
      <w:sz w:val="48"/>
    </w:rPr>
  </w:style>
  <w:style w:type="paragraph" w:customStyle="1" w:styleId="H2">
    <w:name w:val="H2"/>
    <w:basedOn w:val="Navaden1"/>
    <w:rsid w:val="001F7F5E"/>
    <w:pPr>
      <w:keepNext/>
    </w:pPr>
    <w:rPr>
      <w:b/>
      <w:sz w:val="36"/>
    </w:rPr>
  </w:style>
  <w:style w:type="paragraph" w:customStyle="1" w:styleId="H3">
    <w:name w:val="H3"/>
    <w:basedOn w:val="Navaden1"/>
    <w:rsid w:val="001F7F5E"/>
    <w:pPr>
      <w:keepNext/>
    </w:pPr>
    <w:rPr>
      <w:b/>
      <w:sz w:val="28"/>
    </w:rPr>
  </w:style>
  <w:style w:type="paragraph" w:customStyle="1" w:styleId="H4">
    <w:name w:val="H4"/>
    <w:basedOn w:val="Navaden1"/>
    <w:rsid w:val="001F7F5E"/>
    <w:pPr>
      <w:keepNext/>
    </w:pPr>
    <w:rPr>
      <w:b/>
    </w:rPr>
  </w:style>
  <w:style w:type="paragraph" w:customStyle="1" w:styleId="H5">
    <w:name w:val="H5"/>
    <w:basedOn w:val="Navaden1"/>
    <w:rsid w:val="001F7F5E"/>
    <w:pPr>
      <w:keepNext/>
    </w:pPr>
    <w:rPr>
      <w:b/>
      <w:sz w:val="20"/>
    </w:rPr>
  </w:style>
  <w:style w:type="paragraph" w:customStyle="1" w:styleId="H6">
    <w:name w:val="H6"/>
    <w:basedOn w:val="Navaden1"/>
    <w:rsid w:val="001F7F5E"/>
    <w:pPr>
      <w:keepNext/>
    </w:pPr>
    <w:rPr>
      <w:b/>
      <w:sz w:val="16"/>
    </w:rPr>
  </w:style>
  <w:style w:type="paragraph" w:customStyle="1" w:styleId="Address">
    <w:name w:val="Address"/>
    <w:basedOn w:val="Navaden1"/>
    <w:rsid w:val="001F7F5E"/>
    <w:rPr>
      <w:i/>
    </w:rPr>
  </w:style>
  <w:style w:type="paragraph" w:customStyle="1" w:styleId="Blockquote">
    <w:name w:val="Blockquote"/>
    <w:basedOn w:val="Navaden1"/>
    <w:rsid w:val="001F7F5E"/>
    <w:pPr>
      <w:ind w:left="360" w:right="360"/>
    </w:pPr>
  </w:style>
  <w:style w:type="paragraph" w:customStyle="1" w:styleId="Preformatted">
    <w:name w:val="Preformatted"/>
    <w:basedOn w:val="Navaden1"/>
    <w:rsid w:val="001F7F5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rsid w:val="001F7F5E"/>
    <w:pPr>
      <w:pBdr>
        <w:top w:val="double" w:sz="2" w:space="0" w:color="000001"/>
        <w:left w:val="double" w:sz="2" w:space="0" w:color="000001"/>
        <w:bottom w:val="double" w:sz="2" w:space="0" w:color="000001"/>
        <w:right w:val="double" w:sz="2" w:space="0" w:color="000001"/>
      </w:pBd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z-TopofForm">
    <w:name w:val="z-Top of Form"/>
    <w:rsid w:val="001F7F5E"/>
    <w:pP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Navaden2">
    <w:name w:val="Navaden2"/>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Quotations">
    <w:name w:val="Quotations"/>
    <w:basedOn w:val="Standard"/>
    <w:rsid w:val="001F7F5E"/>
    <w:pPr>
      <w:spacing w:after="283"/>
      <w:ind w:left="567" w:right="567"/>
    </w:pPr>
  </w:style>
  <w:style w:type="paragraph" w:styleId="Podnaslov">
    <w:name w:val="Subtitle"/>
    <w:basedOn w:val="Navaden"/>
    <w:next w:val="Navaden"/>
    <w:link w:val="PodnaslovZnak"/>
    <w:uiPriority w:val="11"/>
    <w:qFormat/>
    <w:rsid w:val="001F7F5E"/>
    <w:pPr>
      <w:autoSpaceDN w:val="0"/>
      <w:spacing w:line="240" w:lineRule="auto"/>
      <w:ind w:left="0" w:right="0"/>
      <w:textAlignment w:val="baseline"/>
    </w:pPr>
    <w:rPr>
      <w:rFonts w:ascii="Calibri Light" w:hAnsi="Calibri Light" w:cs="Times New Roman"/>
      <w:bCs w:val="0"/>
      <w:color w:val="404040"/>
      <w:sz w:val="30"/>
      <w:szCs w:val="30"/>
    </w:rPr>
  </w:style>
  <w:style w:type="character" w:customStyle="1" w:styleId="PodnaslovZnak">
    <w:name w:val="Podnaslov Znak"/>
    <w:basedOn w:val="Privzetapisavaodstavka"/>
    <w:link w:val="Podnaslov"/>
    <w:uiPriority w:val="11"/>
    <w:rsid w:val="001F7F5E"/>
    <w:rPr>
      <w:rFonts w:ascii="Calibri Light" w:eastAsia="Times New Roman" w:hAnsi="Calibri Light" w:cs="Times New Roman"/>
      <w:color w:val="404040"/>
      <w:sz w:val="30"/>
      <w:szCs w:val="30"/>
      <w:lang w:eastAsia="sl-SI"/>
    </w:rPr>
  </w:style>
  <w:style w:type="paragraph" w:styleId="Oznaenseznam">
    <w:name w:val="List Bullet"/>
    <w:basedOn w:val="Standard"/>
    <w:rsid w:val="001F7F5E"/>
  </w:style>
  <w:style w:type="paragraph" w:styleId="Navadensplet">
    <w:name w:val="Normal (Web)"/>
    <w:basedOn w:val="Standard"/>
    <w:rsid w:val="001F7F5E"/>
    <w:pPr>
      <w:suppressAutoHyphens w:val="0"/>
      <w:spacing w:before="100" w:after="100" w:line="240" w:lineRule="auto"/>
    </w:pPr>
    <w:rPr>
      <w:rFonts w:ascii="Times New Roman" w:eastAsia="Times New Roman" w:hAnsi="Times New Roman" w:cs="Times New Roman"/>
      <w:sz w:val="24"/>
      <w:szCs w:val="24"/>
      <w:lang w:eastAsia="sl-SI"/>
    </w:rPr>
  </w:style>
  <w:style w:type="character" w:customStyle="1" w:styleId="WW8Num1z0">
    <w:name w:val="WW8Num1z0"/>
    <w:rsid w:val="001F7F5E"/>
  </w:style>
  <w:style w:type="character" w:customStyle="1" w:styleId="WW8Num1z1">
    <w:name w:val="WW8Num1z1"/>
    <w:rsid w:val="001F7F5E"/>
  </w:style>
  <w:style w:type="character" w:customStyle="1" w:styleId="WW8Num1z2">
    <w:name w:val="WW8Num1z2"/>
    <w:rsid w:val="001F7F5E"/>
  </w:style>
  <w:style w:type="character" w:customStyle="1" w:styleId="WW8Num1z3">
    <w:name w:val="WW8Num1z3"/>
    <w:rsid w:val="001F7F5E"/>
  </w:style>
  <w:style w:type="character" w:customStyle="1" w:styleId="WW8Num1z4">
    <w:name w:val="WW8Num1z4"/>
    <w:rsid w:val="001F7F5E"/>
  </w:style>
  <w:style w:type="character" w:customStyle="1" w:styleId="WW8Num1z5">
    <w:name w:val="WW8Num1z5"/>
    <w:rsid w:val="001F7F5E"/>
  </w:style>
  <w:style w:type="character" w:customStyle="1" w:styleId="WW8Num1z6">
    <w:name w:val="WW8Num1z6"/>
    <w:rsid w:val="001F7F5E"/>
  </w:style>
  <w:style w:type="character" w:customStyle="1" w:styleId="WW8Num1z7">
    <w:name w:val="WW8Num1z7"/>
    <w:rsid w:val="001F7F5E"/>
  </w:style>
  <w:style w:type="character" w:customStyle="1" w:styleId="WW8Num1z8">
    <w:name w:val="WW8Num1z8"/>
    <w:rsid w:val="001F7F5E"/>
  </w:style>
  <w:style w:type="character" w:customStyle="1" w:styleId="WW8Num2z0">
    <w:name w:val="WW8Num2z0"/>
    <w:rsid w:val="001F7F5E"/>
  </w:style>
  <w:style w:type="character" w:customStyle="1" w:styleId="WW8Num2z1">
    <w:name w:val="WW8Num2z1"/>
    <w:rsid w:val="001F7F5E"/>
  </w:style>
  <w:style w:type="character" w:customStyle="1" w:styleId="WW8Num2z2">
    <w:name w:val="WW8Num2z2"/>
    <w:rsid w:val="001F7F5E"/>
  </w:style>
  <w:style w:type="character" w:customStyle="1" w:styleId="WW8Num2z3">
    <w:name w:val="WW8Num2z3"/>
    <w:rsid w:val="001F7F5E"/>
  </w:style>
  <w:style w:type="character" w:customStyle="1" w:styleId="WW8Num2z4">
    <w:name w:val="WW8Num2z4"/>
    <w:rsid w:val="001F7F5E"/>
  </w:style>
  <w:style w:type="character" w:customStyle="1" w:styleId="WW8Num2z5">
    <w:name w:val="WW8Num2z5"/>
    <w:rsid w:val="001F7F5E"/>
  </w:style>
  <w:style w:type="character" w:customStyle="1" w:styleId="WW8Num2z6">
    <w:name w:val="WW8Num2z6"/>
    <w:rsid w:val="001F7F5E"/>
  </w:style>
  <w:style w:type="character" w:customStyle="1" w:styleId="WW8Num2z7">
    <w:name w:val="WW8Num2z7"/>
    <w:rsid w:val="001F7F5E"/>
  </w:style>
  <w:style w:type="character" w:customStyle="1" w:styleId="WW8Num2z8">
    <w:name w:val="WW8Num2z8"/>
    <w:rsid w:val="001F7F5E"/>
  </w:style>
  <w:style w:type="character" w:customStyle="1" w:styleId="WW8Num3z0">
    <w:name w:val="WW8Num3z0"/>
    <w:rsid w:val="001F7F5E"/>
    <w:rPr>
      <w:rFonts w:ascii="Symbol" w:hAnsi="Symbol" w:cs="Symbol"/>
      <w:sz w:val="22"/>
      <w:szCs w:val="22"/>
    </w:rPr>
  </w:style>
  <w:style w:type="character" w:customStyle="1" w:styleId="WW8Num4z0">
    <w:name w:val="WW8Num4z0"/>
    <w:rsid w:val="001F7F5E"/>
    <w:rPr>
      <w:rFonts w:ascii="Symbol" w:hAnsi="Symbol" w:cs="Symbol"/>
    </w:rPr>
  </w:style>
  <w:style w:type="character" w:customStyle="1" w:styleId="WW8Num5z0">
    <w:name w:val="WW8Num5z0"/>
    <w:rsid w:val="001F7F5E"/>
    <w:rPr>
      <w:rFonts w:ascii="Symbol" w:hAnsi="Symbol" w:cs="Symbol"/>
      <w:sz w:val="22"/>
      <w:szCs w:val="22"/>
    </w:rPr>
  </w:style>
  <w:style w:type="character" w:customStyle="1" w:styleId="WW8Num6z0">
    <w:name w:val="WW8Num6z0"/>
    <w:rsid w:val="001F7F5E"/>
  </w:style>
  <w:style w:type="character" w:customStyle="1" w:styleId="WW8Num7z0">
    <w:name w:val="WW8Num7z0"/>
    <w:rsid w:val="001F7F5E"/>
    <w:rPr>
      <w:rFonts w:ascii="Calibri" w:hAnsi="Calibri" w:cs="Times New Roman"/>
    </w:rPr>
  </w:style>
  <w:style w:type="character" w:customStyle="1" w:styleId="WW8Num8z0">
    <w:name w:val="WW8Num8z0"/>
    <w:rsid w:val="001F7F5E"/>
    <w:rPr>
      <w:rFonts w:ascii="Arial" w:hAnsi="Arial" w:cs="Arial"/>
    </w:rPr>
  </w:style>
  <w:style w:type="character" w:customStyle="1" w:styleId="WW8Num9z0">
    <w:name w:val="WW8Num9z0"/>
    <w:rsid w:val="001F7F5E"/>
  </w:style>
  <w:style w:type="character" w:customStyle="1" w:styleId="WW8Num10z0">
    <w:name w:val="WW8Num10z0"/>
    <w:rsid w:val="001F7F5E"/>
    <w:rPr>
      <w:rFonts w:ascii="Arial" w:hAnsi="Arial" w:cs="Arial"/>
    </w:rPr>
  </w:style>
  <w:style w:type="character" w:customStyle="1" w:styleId="WW8Num11z0">
    <w:name w:val="WW8Num11z0"/>
    <w:rsid w:val="001F7F5E"/>
    <w:rPr>
      <w:rFonts w:ascii="Arial" w:hAnsi="Arial" w:cs="Arial"/>
      <w:b/>
      <w:i/>
      <w:iCs/>
    </w:rPr>
  </w:style>
  <w:style w:type="character" w:customStyle="1" w:styleId="WW8Num12z0">
    <w:name w:val="WW8Num12z0"/>
    <w:rsid w:val="001F7F5E"/>
  </w:style>
  <w:style w:type="character" w:customStyle="1" w:styleId="WW8Num13z0">
    <w:name w:val="WW8Num13z0"/>
    <w:rsid w:val="001F7F5E"/>
    <w:rPr>
      <w:rFonts w:ascii="Arial" w:hAnsi="Arial" w:cs="Arial"/>
      <w:b w:val="0"/>
    </w:rPr>
  </w:style>
  <w:style w:type="character" w:customStyle="1" w:styleId="WW8Num14z0">
    <w:name w:val="WW8Num14z0"/>
    <w:rsid w:val="001F7F5E"/>
  </w:style>
  <w:style w:type="character" w:customStyle="1" w:styleId="WW8Num14z1">
    <w:name w:val="WW8Num14z1"/>
    <w:rsid w:val="001F7F5E"/>
  </w:style>
  <w:style w:type="character" w:customStyle="1" w:styleId="WW8Num14z2">
    <w:name w:val="WW8Num14z2"/>
    <w:rsid w:val="001F7F5E"/>
  </w:style>
  <w:style w:type="character" w:customStyle="1" w:styleId="WW8Num14z3">
    <w:name w:val="WW8Num14z3"/>
    <w:rsid w:val="001F7F5E"/>
  </w:style>
  <w:style w:type="character" w:customStyle="1" w:styleId="WW8Num14z4">
    <w:name w:val="WW8Num14z4"/>
    <w:rsid w:val="001F7F5E"/>
  </w:style>
  <w:style w:type="character" w:customStyle="1" w:styleId="WW8Num14z5">
    <w:name w:val="WW8Num14z5"/>
    <w:rsid w:val="001F7F5E"/>
  </w:style>
  <w:style w:type="character" w:customStyle="1" w:styleId="WW8Num14z6">
    <w:name w:val="WW8Num14z6"/>
    <w:rsid w:val="001F7F5E"/>
  </w:style>
  <w:style w:type="character" w:customStyle="1" w:styleId="WW8Num14z7">
    <w:name w:val="WW8Num14z7"/>
    <w:rsid w:val="001F7F5E"/>
  </w:style>
  <w:style w:type="character" w:customStyle="1" w:styleId="WW8Num14z8">
    <w:name w:val="WW8Num14z8"/>
    <w:rsid w:val="001F7F5E"/>
  </w:style>
  <w:style w:type="character" w:customStyle="1" w:styleId="WW8Num15z0">
    <w:name w:val="WW8Num15z0"/>
    <w:rsid w:val="001F7F5E"/>
    <w:rPr>
      <w:rFonts w:ascii="Calibri" w:eastAsia="Calibri" w:hAnsi="Calibri" w:cs="Times New Roman"/>
    </w:rPr>
  </w:style>
  <w:style w:type="character" w:customStyle="1" w:styleId="WW8Num15z1">
    <w:name w:val="WW8Num15z1"/>
    <w:rsid w:val="001F7F5E"/>
    <w:rPr>
      <w:rFonts w:ascii="Courier New" w:hAnsi="Courier New" w:cs="Courier New"/>
    </w:rPr>
  </w:style>
  <w:style w:type="character" w:customStyle="1" w:styleId="WW8Num15z2">
    <w:name w:val="WW8Num15z2"/>
    <w:rsid w:val="001F7F5E"/>
    <w:rPr>
      <w:rFonts w:ascii="Wingdings" w:hAnsi="Wingdings" w:cs="Wingdings"/>
    </w:rPr>
  </w:style>
  <w:style w:type="character" w:customStyle="1" w:styleId="WW8Num15z3">
    <w:name w:val="WW8Num15z3"/>
    <w:rsid w:val="001F7F5E"/>
    <w:rPr>
      <w:rFonts w:ascii="Symbol" w:hAnsi="Symbol" w:cs="Symbol"/>
    </w:rPr>
  </w:style>
  <w:style w:type="character" w:customStyle="1" w:styleId="WW8Num16z0">
    <w:name w:val="WW8Num16z0"/>
    <w:rsid w:val="001F7F5E"/>
    <w:rPr>
      <w:rFonts w:ascii="Symbol" w:hAnsi="Symbol" w:cs="Symbol"/>
    </w:rPr>
  </w:style>
  <w:style w:type="character" w:customStyle="1" w:styleId="WW8Num16z1">
    <w:name w:val="WW8Num16z1"/>
    <w:rsid w:val="001F7F5E"/>
    <w:rPr>
      <w:rFonts w:ascii="Courier New" w:hAnsi="Courier New" w:cs="Courier New"/>
    </w:rPr>
  </w:style>
  <w:style w:type="character" w:customStyle="1" w:styleId="WW8Num16z2">
    <w:name w:val="WW8Num16z2"/>
    <w:rsid w:val="001F7F5E"/>
    <w:rPr>
      <w:rFonts w:ascii="Wingdings" w:hAnsi="Wingdings" w:cs="Wingdings"/>
    </w:rPr>
  </w:style>
  <w:style w:type="character" w:customStyle="1" w:styleId="WW8Num17z0">
    <w:name w:val="WW8Num17z0"/>
    <w:rsid w:val="001F7F5E"/>
    <w:rPr>
      <w:rFonts w:ascii="Arial" w:eastAsia="Calibri" w:hAnsi="Arial" w:cs="Arial"/>
    </w:rPr>
  </w:style>
  <w:style w:type="character" w:customStyle="1" w:styleId="WW8Num17z1">
    <w:name w:val="WW8Num17z1"/>
    <w:rsid w:val="001F7F5E"/>
    <w:rPr>
      <w:rFonts w:ascii="Courier New" w:hAnsi="Courier New" w:cs="Courier New"/>
    </w:rPr>
  </w:style>
  <w:style w:type="character" w:customStyle="1" w:styleId="WW8Num17z2">
    <w:name w:val="WW8Num17z2"/>
    <w:rsid w:val="001F7F5E"/>
    <w:rPr>
      <w:rFonts w:ascii="Wingdings" w:hAnsi="Wingdings" w:cs="Wingdings"/>
    </w:rPr>
  </w:style>
  <w:style w:type="character" w:customStyle="1" w:styleId="WW8Num17z3">
    <w:name w:val="WW8Num17z3"/>
    <w:rsid w:val="001F7F5E"/>
    <w:rPr>
      <w:rFonts w:ascii="Symbol" w:hAnsi="Symbol" w:cs="Symbol"/>
    </w:rPr>
  </w:style>
  <w:style w:type="character" w:customStyle="1" w:styleId="WW8Num18z0">
    <w:name w:val="WW8Num18z0"/>
    <w:rsid w:val="001F7F5E"/>
    <w:rPr>
      <w:rFonts w:ascii="Arial" w:hAnsi="Arial" w:cs="Arial"/>
    </w:rPr>
  </w:style>
  <w:style w:type="character" w:customStyle="1" w:styleId="WW8Num18z1">
    <w:name w:val="WW8Num18z1"/>
    <w:rsid w:val="001F7F5E"/>
    <w:rPr>
      <w:rFonts w:ascii="Arial" w:eastAsia="Times New Roman" w:hAnsi="Arial" w:cs="Arial"/>
    </w:rPr>
  </w:style>
  <w:style w:type="character" w:customStyle="1" w:styleId="WW8Num18z2">
    <w:name w:val="WW8Num18z2"/>
    <w:rsid w:val="001F7F5E"/>
  </w:style>
  <w:style w:type="character" w:customStyle="1" w:styleId="WW8Num18z3">
    <w:name w:val="WW8Num18z3"/>
    <w:rsid w:val="001F7F5E"/>
  </w:style>
  <w:style w:type="character" w:customStyle="1" w:styleId="WW8Num18z4">
    <w:name w:val="WW8Num18z4"/>
    <w:rsid w:val="001F7F5E"/>
  </w:style>
  <w:style w:type="character" w:customStyle="1" w:styleId="WW8Num18z5">
    <w:name w:val="WW8Num18z5"/>
    <w:rsid w:val="001F7F5E"/>
  </w:style>
  <w:style w:type="character" w:customStyle="1" w:styleId="WW8Num18z6">
    <w:name w:val="WW8Num18z6"/>
    <w:rsid w:val="001F7F5E"/>
  </w:style>
  <w:style w:type="character" w:customStyle="1" w:styleId="WW8Num18z7">
    <w:name w:val="WW8Num18z7"/>
    <w:rsid w:val="001F7F5E"/>
  </w:style>
  <w:style w:type="character" w:customStyle="1" w:styleId="WW8Num18z8">
    <w:name w:val="WW8Num18z8"/>
    <w:rsid w:val="001F7F5E"/>
  </w:style>
  <w:style w:type="character" w:customStyle="1" w:styleId="WW8Num19z0">
    <w:name w:val="WW8Num19z0"/>
    <w:rsid w:val="001F7F5E"/>
    <w:rPr>
      <w:rFonts w:ascii="Symbol" w:hAnsi="Symbol" w:cs="Symbol"/>
    </w:rPr>
  </w:style>
  <w:style w:type="character" w:customStyle="1" w:styleId="WW8Num19z1">
    <w:name w:val="WW8Num19z1"/>
    <w:rsid w:val="001F7F5E"/>
    <w:rPr>
      <w:rFonts w:ascii="Courier New" w:hAnsi="Courier New" w:cs="Courier New"/>
    </w:rPr>
  </w:style>
  <w:style w:type="character" w:customStyle="1" w:styleId="WW8Num19z2">
    <w:name w:val="WW8Num19z2"/>
    <w:rsid w:val="001F7F5E"/>
    <w:rPr>
      <w:rFonts w:ascii="Wingdings" w:hAnsi="Wingdings" w:cs="Wingdings"/>
    </w:rPr>
  </w:style>
  <w:style w:type="character" w:customStyle="1" w:styleId="WW8Num20z0">
    <w:name w:val="WW8Num20z0"/>
    <w:rsid w:val="001F7F5E"/>
  </w:style>
  <w:style w:type="character" w:customStyle="1" w:styleId="WW8Num20z1">
    <w:name w:val="WW8Num20z1"/>
    <w:rsid w:val="001F7F5E"/>
  </w:style>
  <w:style w:type="character" w:customStyle="1" w:styleId="WW8Num20z2">
    <w:name w:val="WW8Num20z2"/>
    <w:rsid w:val="001F7F5E"/>
  </w:style>
  <w:style w:type="character" w:customStyle="1" w:styleId="WW8Num20z3">
    <w:name w:val="WW8Num20z3"/>
    <w:rsid w:val="001F7F5E"/>
  </w:style>
  <w:style w:type="character" w:customStyle="1" w:styleId="WW8Num20z4">
    <w:name w:val="WW8Num20z4"/>
    <w:rsid w:val="001F7F5E"/>
  </w:style>
  <w:style w:type="character" w:customStyle="1" w:styleId="WW8Num20z5">
    <w:name w:val="WW8Num20z5"/>
    <w:rsid w:val="001F7F5E"/>
  </w:style>
  <w:style w:type="character" w:customStyle="1" w:styleId="WW8Num20z6">
    <w:name w:val="WW8Num20z6"/>
    <w:rsid w:val="001F7F5E"/>
  </w:style>
  <w:style w:type="character" w:customStyle="1" w:styleId="WW8Num20z7">
    <w:name w:val="WW8Num20z7"/>
    <w:rsid w:val="001F7F5E"/>
  </w:style>
  <w:style w:type="character" w:customStyle="1" w:styleId="WW8Num20z8">
    <w:name w:val="WW8Num20z8"/>
    <w:rsid w:val="001F7F5E"/>
  </w:style>
  <w:style w:type="character" w:customStyle="1" w:styleId="WW8Num21z0">
    <w:name w:val="WW8Num21z0"/>
    <w:rsid w:val="001F7F5E"/>
  </w:style>
  <w:style w:type="character" w:customStyle="1" w:styleId="WW8Num21z1">
    <w:name w:val="WW8Num21z1"/>
    <w:rsid w:val="001F7F5E"/>
  </w:style>
  <w:style w:type="character" w:customStyle="1" w:styleId="WW8Num21z2">
    <w:name w:val="WW8Num21z2"/>
    <w:rsid w:val="001F7F5E"/>
  </w:style>
  <w:style w:type="character" w:customStyle="1" w:styleId="WW8Num21z3">
    <w:name w:val="WW8Num21z3"/>
    <w:rsid w:val="001F7F5E"/>
  </w:style>
  <w:style w:type="character" w:customStyle="1" w:styleId="WW8Num21z4">
    <w:name w:val="WW8Num21z4"/>
    <w:rsid w:val="001F7F5E"/>
  </w:style>
  <w:style w:type="character" w:customStyle="1" w:styleId="WW8Num21z5">
    <w:name w:val="WW8Num21z5"/>
    <w:rsid w:val="001F7F5E"/>
  </w:style>
  <w:style w:type="character" w:customStyle="1" w:styleId="WW8Num21z6">
    <w:name w:val="WW8Num21z6"/>
    <w:rsid w:val="001F7F5E"/>
  </w:style>
  <w:style w:type="character" w:customStyle="1" w:styleId="WW8Num21z7">
    <w:name w:val="WW8Num21z7"/>
    <w:rsid w:val="001F7F5E"/>
  </w:style>
  <w:style w:type="character" w:customStyle="1" w:styleId="WW8Num21z8">
    <w:name w:val="WW8Num21z8"/>
    <w:rsid w:val="001F7F5E"/>
  </w:style>
  <w:style w:type="character" w:customStyle="1" w:styleId="Privzetapisavaodstavka9">
    <w:name w:val="Privzeta pisava odstavka9"/>
    <w:rsid w:val="001F7F5E"/>
  </w:style>
  <w:style w:type="character" w:customStyle="1" w:styleId="WW8Num12z1">
    <w:name w:val="WW8Num12z1"/>
    <w:rsid w:val="001F7F5E"/>
  </w:style>
  <w:style w:type="character" w:customStyle="1" w:styleId="WW8Num12z2">
    <w:name w:val="WW8Num12z2"/>
    <w:rsid w:val="001F7F5E"/>
  </w:style>
  <w:style w:type="character" w:customStyle="1" w:styleId="WW8Num12z3">
    <w:name w:val="WW8Num12z3"/>
    <w:rsid w:val="001F7F5E"/>
  </w:style>
  <w:style w:type="character" w:customStyle="1" w:styleId="WW8Num12z4">
    <w:name w:val="WW8Num12z4"/>
    <w:rsid w:val="001F7F5E"/>
  </w:style>
  <w:style w:type="character" w:customStyle="1" w:styleId="WW8Num12z5">
    <w:name w:val="WW8Num12z5"/>
    <w:rsid w:val="001F7F5E"/>
  </w:style>
  <w:style w:type="character" w:customStyle="1" w:styleId="WW8Num12z6">
    <w:name w:val="WW8Num12z6"/>
    <w:rsid w:val="001F7F5E"/>
  </w:style>
  <w:style w:type="character" w:customStyle="1" w:styleId="WW8Num12z7">
    <w:name w:val="WW8Num12z7"/>
    <w:rsid w:val="001F7F5E"/>
  </w:style>
  <w:style w:type="character" w:customStyle="1" w:styleId="WW8Num12z8">
    <w:name w:val="WW8Num12z8"/>
    <w:rsid w:val="001F7F5E"/>
  </w:style>
  <w:style w:type="character" w:customStyle="1" w:styleId="WW8Num13z1">
    <w:name w:val="WW8Num13z1"/>
    <w:rsid w:val="001F7F5E"/>
  </w:style>
  <w:style w:type="character" w:customStyle="1" w:styleId="WW8Num13z2">
    <w:name w:val="WW8Num13z2"/>
    <w:rsid w:val="001F7F5E"/>
  </w:style>
  <w:style w:type="character" w:customStyle="1" w:styleId="WW8Num13z3">
    <w:name w:val="WW8Num13z3"/>
    <w:rsid w:val="001F7F5E"/>
  </w:style>
  <w:style w:type="character" w:customStyle="1" w:styleId="WW8Num13z4">
    <w:name w:val="WW8Num13z4"/>
    <w:rsid w:val="001F7F5E"/>
  </w:style>
  <w:style w:type="character" w:customStyle="1" w:styleId="WW8Num13z5">
    <w:name w:val="WW8Num13z5"/>
    <w:rsid w:val="001F7F5E"/>
  </w:style>
  <w:style w:type="character" w:customStyle="1" w:styleId="WW8Num13z6">
    <w:name w:val="WW8Num13z6"/>
    <w:rsid w:val="001F7F5E"/>
  </w:style>
  <w:style w:type="character" w:customStyle="1" w:styleId="WW8Num13z7">
    <w:name w:val="WW8Num13z7"/>
    <w:rsid w:val="001F7F5E"/>
  </w:style>
  <w:style w:type="character" w:customStyle="1" w:styleId="WW8Num13z8">
    <w:name w:val="WW8Num13z8"/>
    <w:rsid w:val="001F7F5E"/>
  </w:style>
  <w:style w:type="character" w:customStyle="1" w:styleId="WW8Num15z4">
    <w:name w:val="WW8Num15z4"/>
    <w:rsid w:val="001F7F5E"/>
  </w:style>
  <w:style w:type="character" w:customStyle="1" w:styleId="WW8Num15z5">
    <w:name w:val="WW8Num15z5"/>
    <w:rsid w:val="001F7F5E"/>
  </w:style>
  <w:style w:type="character" w:customStyle="1" w:styleId="WW8Num15z6">
    <w:name w:val="WW8Num15z6"/>
    <w:rsid w:val="001F7F5E"/>
  </w:style>
  <w:style w:type="character" w:customStyle="1" w:styleId="WW8Num15z7">
    <w:name w:val="WW8Num15z7"/>
    <w:rsid w:val="001F7F5E"/>
  </w:style>
  <w:style w:type="character" w:customStyle="1" w:styleId="WW8Num15z8">
    <w:name w:val="WW8Num15z8"/>
    <w:rsid w:val="001F7F5E"/>
  </w:style>
  <w:style w:type="character" w:customStyle="1" w:styleId="Privzetapisavaodstavka8">
    <w:name w:val="Privzeta pisava odstavka8"/>
    <w:rsid w:val="001F7F5E"/>
  </w:style>
  <w:style w:type="character" w:customStyle="1" w:styleId="Privzetapisavaodstavka7">
    <w:name w:val="Privzeta pisava odstavka7"/>
    <w:rsid w:val="001F7F5E"/>
  </w:style>
  <w:style w:type="character" w:customStyle="1" w:styleId="WW8Num11z1">
    <w:name w:val="WW8Num11z1"/>
    <w:rsid w:val="001F7F5E"/>
  </w:style>
  <w:style w:type="character" w:customStyle="1" w:styleId="WW8Num11z2">
    <w:name w:val="WW8Num11z2"/>
    <w:rsid w:val="001F7F5E"/>
  </w:style>
  <w:style w:type="character" w:customStyle="1" w:styleId="WW8Num11z3">
    <w:name w:val="WW8Num11z3"/>
    <w:rsid w:val="001F7F5E"/>
  </w:style>
  <w:style w:type="character" w:customStyle="1" w:styleId="WW8Num11z4">
    <w:name w:val="WW8Num11z4"/>
    <w:rsid w:val="001F7F5E"/>
  </w:style>
  <w:style w:type="character" w:customStyle="1" w:styleId="WW8Num11z5">
    <w:name w:val="WW8Num11z5"/>
    <w:rsid w:val="001F7F5E"/>
  </w:style>
  <w:style w:type="character" w:customStyle="1" w:styleId="WW8Num11z6">
    <w:name w:val="WW8Num11z6"/>
    <w:rsid w:val="001F7F5E"/>
  </w:style>
  <w:style w:type="character" w:customStyle="1" w:styleId="WW8Num11z7">
    <w:name w:val="WW8Num11z7"/>
    <w:rsid w:val="001F7F5E"/>
  </w:style>
  <w:style w:type="character" w:customStyle="1" w:styleId="WW8Num11z8">
    <w:name w:val="WW8Num11z8"/>
    <w:rsid w:val="001F7F5E"/>
  </w:style>
  <w:style w:type="character" w:customStyle="1" w:styleId="WW8Num16z3">
    <w:name w:val="WW8Num16z3"/>
    <w:rsid w:val="001F7F5E"/>
  </w:style>
  <w:style w:type="character" w:customStyle="1" w:styleId="WW8Num16z4">
    <w:name w:val="WW8Num16z4"/>
    <w:rsid w:val="001F7F5E"/>
  </w:style>
  <w:style w:type="character" w:customStyle="1" w:styleId="WW8Num16z5">
    <w:name w:val="WW8Num16z5"/>
    <w:rsid w:val="001F7F5E"/>
  </w:style>
  <w:style w:type="character" w:customStyle="1" w:styleId="WW8Num16z6">
    <w:name w:val="WW8Num16z6"/>
    <w:rsid w:val="001F7F5E"/>
  </w:style>
  <w:style w:type="character" w:customStyle="1" w:styleId="WW8Num16z7">
    <w:name w:val="WW8Num16z7"/>
    <w:rsid w:val="001F7F5E"/>
  </w:style>
  <w:style w:type="character" w:customStyle="1" w:styleId="WW8Num16z8">
    <w:name w:val="WW8Num16z8"/>
    <w:rsid w:val="001F7F5E"/>
  </w:style>
  <w:style w:type="character" w:customStyle="1" w:styleId="WW8Num17z4">
    <w:name w:val="WW8Num17z4"/>
    <w:rsid w:val="001F7F5E"/>
  </w:style>
  <w:style w:type="character" w:customStyle="1" w:styleId="WW8Num17z5">
    <w:name w:val="WW8Num17z5"/>
    <w:rsid w:val="001F7F5E"/>
  </w:style>
  <w:style w:type="character" w:customStyle="1" w:styleId="WW8Num17z6">
    <w:name w:val="WW8Num17z6"/>
    <w:rsid w:val="001F7F5E"/>
  </w:style>
  <w:style w:type="character" w:customStyle="1" w:styleId="WW8Num17z7">
    <w:name w:val="WW8Num17z7"/>
    <w:rsid w:val="001F7F5E"/>
  </w:style>
  <w:style w:type="character" w:customStyle="1" w:styleId="WW8Num17z8">
    <w:name w:val="WW8Num17z8"/>
    <w:rsid w:val="001F7F5E"/>
  </w:style>
  <w:style w:type="character" w:customStyle="1" w:styleId="WW8Num19z3">
    <w:name w:val="WW8Num19z3"/>
    <w:rsid w:val="001F7F5E"/>
  </w:style>
  <w:style w:type="character" w:customStyle="1" w:styleId="WW8Num19z4">
    <w:name w:val="WW8Num19z4"/>
    <w:rsid w:val="001F7F5E"/>
  </w:style>
  <w:style w:type="character" w:customStyle="1" w:styleId="WW8Num19z5">
    <w:name w:val="WW8Num19z5"/>
    <w:rsid w:val="001F7F5E"/>
  </w:style>
  <w:style w:type="character" w:customStyle="1" w:styleId="WW8Num19z6">
    <w:name w:val="WW8Num19z6"/>
    <w:rsid w:val="001F7F5E"/>
  </w:style>
  <w:style w:type="character" w:customStyle="1" w:styleId="WW8Num19z7">
    <w:name w:val="WW8Num19z7"/>
    <w:rsid w:val="001F7F5E"/>
  </w:style>
  <w:style w:type="character" w:customStyle="1" w:styleId="WW8Num19z8">
    <w:name w:val="WW8Num19z8"/>
    <w:rsid w:val="001F7F5E"/>
  </w:style>
  <w:style w:type="character" w:customStyle="1" w:styleId="WW8Num22z0">
    <w:name w:val="WW8Num22z0"/>
    <w:rsid w:val="001F7F5E"/>
  </w:style>
  <w:style w:type="character" w:customStyle="1" w:styleId="WW8Num22z1">
    <w:name w:val="WW8Num22z1"/>
    <w:rsid w:val="001F7F5E"/>
  </w:style>
  <w:style w:type="character" w:customStyle="1" w:styleId="WW8Num22z2">
    <w:name w:val="WW8Num22z2"/>
    <w:rsid w:val="001F7F5E"/>
  </w:style>
  <w:style w:type="character" w:customStyle="1" w:styleId="WW8Num22z3">
    <w:name w:val="WW8Num22z3"/>
    <w:rsid w:val="001F7F5E"/>
  </w:style>
  <w:style w:type="character" w:customStyle="1" w:styleId="WW8Num22z4">
    <w:name w:val="WW8Num22z4"/>
    <w:rsid w:val="001F7F5E"/>
  </w:style>
  <w:style w:type="character" w:customStyle="1" w:styleId="WW8Num22z5">
    <w:name w:val="WW8Num22z5"/>
    <w:rsid w:val="001F7F5E"/>
  </w:style>
  <w:style w:type="character" w:customStyle="1" w:styleId="WW8Num22z6">
    <w:name w:val="WW8Num22z6"/>
    <w:rsid w:val="001F7F5E"/>
  </w:style>
  <w:style w:type="character" w:customStyle="1" w:styleId="WW8Num22z7">
    <w:name w:val="WW8Num22z7"/>
    <w:rsid w:val="001F7F5E"/>
  </w:style>
  <w:style w:type="character" w:customStyle="1" w:styleId="WW8Num22z8">
    <w:name w:val="WW8Num22z8"/>
    <w:rsid w:val="001F7F5E"/>
  </w:style>
  <w:style w:type="character" w:customStyle="1" w:styleId="Privzetapisavaodstavka6">
    <w:name w:val="Privzeta pisava odstavka6"/>
    <w:rsid w:val="001F7F5E"/>
  </w:style>
  <w:style w:type="character" w:customStyle="1" w:styleId="Privzetapisavaodstavka5">
    <w:name w:val="Privzeta pisava odstavka5"/>
    <w:rsid w:val="001F7F5E"/>
  </w:style>
  <w:style w:type="character" w:customStyle="1" w:styleId="WW8Num10z1">
    <w:name w:val="WW8Num10z1"/>
    <w:rsid w:val="001F7F5E"/>
  </w:style>
  <w:style w:type="character" w:customStyle="1" w:styleId="WW8Num10z2">
    <w:name w:val="WW8Num10z2"/>
    <w:rsid w:val="001F7F5E"/>
  </w:style>
  <w:style w:type="character" w:customStyle="1" w:styleId="WW8Num10z3">
    <w:name w:val="WW8Num10z3"/>
    <w:rsid w:val="001F7F5E"/>
  </w:style>
  <w:style w:type="character" w:customStyle="1" w:styleId="WW8Num10z4">
    <w:name w:val="WW8Num10z4"/>
    <w:rsid w:val="001F7F5E"/>
  </w:style>
  <w:style w:type="character" w:customStyle="1" w:styleId="WW8Num10z5">
    <w:name w:val="WW8Num10z5"/>
    <w:rsid w:val="001F7F5E"/>
  </w:style>
  <w:style w:type="character" w:customStyle="1" w:styleId="WW8Num10z6">
    <w:name w:val="WW8Num10z6"/>
    <w:rsid w:val="001F7F5E"/>
  </w:style>
  <w:style w:type="character" w:customStyle="1" w:styleId="WW8Num10z7">
    <w:name w:val="WW8Num10z7"/>
    <w:rsid w:val="001F7F5E"/>
  </w:style>
  <w:style w:type="character" w:customStyle="1" w:styleId="WW8Num10z8">
    <w:name w:val="WW8Num10z8"/>
    <w:rsid w:val="001F7F5E"/>
  </w:style>
  <w:style w:type="character" w:customStyle="1" w:styleId="Privzetapisavaodstavka4">
    <w:name w:val="Privzeta pisava odstavka4"/>
    <w:rsid w:val="001F7F5E"/>
  </w:style>
  <w:style w:type="character" w:customStyle="1" w:styleId="WW8Num8z1">
    <w:name w:val="WW8Num8z1"/>
    <w:rsid w:val="001F7F5E"/>
  </w:style>
  <w:style w:type="character" w:customStyle="1" w:styleId="WW8Num8z2">
    <w:name w:val="WW8Num8z2"/>
    <w:rsid w:val="001F7F5E"/>
  </w:style>
  <w:style w:type="character" w:customStyle="1" w:styleId="WW8Num8z3">
    <w:name w:val="WW8Num8z3"/>
    <w:rsid w:val="001F7F5E"/>
  </w:style>
  <w:style w:type="character" w:customStyle="1" w:styleId="WW8Num8z4">
    <w:name w:val="WW8Num8z4"/>
    <w:rsid w:val="001F7F5E"/>
  </w:style>
  <w:style w:type="character" w:customStyle="1" w:styleId="WW8Num8z5">
    <w:name w:val="WW8Num8z5"/>
    <w:rsid w:val="001F7F5E"/>
  </w:style>
  <w:style w:type="character" w:customStyle="1" w:styleId="WW8Num8z6">
    <w:name w:val="WW8Num8z6"/>
    <w:rsid w:val="001F7F5E"/>
  </w:style>
  <w:style w:type="character" w:customStyle="1" w:styleId="WW8Num8z7">
    <w:name w:val="WW8Num8z7"/>
    <w:rsid w:val="001F7F5E"/>
  </w:style>
  <w:style w:type="character" w:customStyle="1" w:styleId="WW8Num8z8">
    <w:name w:val="WW8Num8z8"/>
    <w:rsid w:val="001F7F5E"/>
  </w:style>
  <w:style w:type="character" w:customStyle="1" w:styleId="WW8Num9z1">
    <w:name w:val="WW8Num9z1"/>
    <w:rsid w:val="001F7F5E"/>
  </w:style>
  <w:style w:type="character" w:customStyle="1" w:styleId="WW8Num9z2">
    <w:name w:val="WW8Num9z2"/>
    <w:rsid w:val="001F7F5E"/>
  </w:style>
  <w:style w:type="character" w:customStyle="1" w:styleId="WW8Num9z3">
    <w:name w:val="WW8Num9z3"/>
    <w:rsid w:val="001F7F5E"/>
  </w:style>
  <w:style w:type="character" w:customStyle="1" w:styleId="WW8Num9z4">
    <w:name w:val="WW8Num9z4"/>
    <w:rsid w:val="001F7F5E"/>
  </w:style>
  <w:style w:type="character" w:customStyle="1" w:styleId="WW8Num9z5">
    <w:name w:val="WW8Num9z5"/>
    <w:rsid w:val="001F7F5E"/>
  </w:style>
  <w:style w:type="character" w:customStyle="1" w:styleId="WW8Num9z6">
    <w:name w:val="WW8Num9z6"/>
    <w:rsid w:val="001F7F5E"/>
  </w:style>
  <w:style w:type="character" w:customStyle="1" w:styleId="WW8Num9z7">
    <w:name w:val="WW8Num9z7"/>
    <w:rsid w:val="001F7F5E"/>
  </w:style>
  <w:style w:type="character" w:customStyle="1" w:styleId="WW8Num9z8">
    <w:name w:val="WW8Num9z8"/>
    <w:rsid w:val="001F7F5E"/>
  </w:style>
  <w:style w:type="character" w:customStyle="1" w:styleId="WW8Num23z0">
    <w:name w:val="WW8Num23z0"/>
    <w:rsid w:val="001F7F5E"/>
  </w:style>
  <w:style w:type="character" w:customStyle="1" w:styleId="WW8Num23z1">
    <w:name w:val="WW8Num23z1"/>
    <w:rsid w:val="001F7F5E"/>
  </w:style>
  <w:style w:type="character" w:customStyle="1" w:styleId="WW8Num23z2">
    <w:name w:val="WW8Num23z2"/>
    <w:rsid w:val="001F7F5E"/>
  </w:style>
  <w:style w:type="character" w:customStyle="1" w:styleId="WW8Num23z3">
    <w:name w:val="WW8Num23z3"/>
    <w:rsid w:val="001F7F5E"/>
  </w:style>
  <w:style w:type="character" w:customStyle="1" w:styleId="WW8Num23z4">
    <w:name w:val="WW8Num23z4"/>
    <w:rsid w:val="001F7F5E"/>
  </w:style>
  <w:style w:type="character" w:customStyle="1" w:styleId="WW8Num23z5">
    <w:name w:val="WW8Num23z5"/>
    <w:rsid w:val="001F7F5E"/>
  </w:style>
  <w:style w:type="character" w:customStyle="1" w:styleId="WW8Num23z6">
    <w:name w:val="WW8Num23z6"/>
    <w:rsid w:val="001F7F5E"/>
  </w:style>
  <w:style w:type="character" w:customStyle="1" w:styleId="WW8Num23z7">
    <w:name w:val="WW8Num23z7"/>
    <w:rsid w:val="001F7F5E"/>
  </w:style>
  <w:style w:type="character" w:customStyle="1" w:styleId="WW8Num23z8">
    <w:name w:val="WW8Num23z8"/>
    <w:rsid w:val="001F7F5E"/>
  </w:style>
  <w:style w:type="character" w:customStyle="1" w:styleId="WW8Num24z0">
    <w:name w:val="WW8Num24z0"/>
    <w:rsid w:val="001F7F5E"/>
  </w:style>
  <w:style w:type="character" w:customStyle="1" w:styleId="WW8Num24z1">
    <w:name w:val="WW8Num24z1"/>
    <w:rsid w:val="001F7F5E"/>
  </w:style>
  <w:style w:type="character" w:customStyle="1" w:styleId="WW8Num24z2">
    <w:name w:val="WW8Num24z2"/>
    <w:rsid w:val="001F7F5E"/>
  </w:style>
  <w:style w:type="character" w:customStyle="1" w:styleId="WW8Num24z3">
    <w:name w:val="WW8Num24z3"/>
    <w:rsid w:val="001F7F5E"/>
  </w:style>
  <w:style w:type="character" w:customStyle="1" w:styleId="WW8Num24z4">
    <w:name w:val="WW8Num24z4"/>
    <w:rsid w:val="001F7F5E"/>
  </w:style>
  <w:style w:type="character" w:customStyle="1" w:styleId="WW8Num24z5">
    <w:name w:val="WW8Num24z5"/>
    <w:rsid w:val="001F7F5E"/>
  </w:style>
  <w:style w:type="character" w:customStyle="1" w:styleId="WW8Num24z6">
    <w:name w:val="WW8Num24z6"/>
    <w:rsid w:val="001F7F5E"/>
  </w:style>
  <w:style w:type="character" w:customStyle="1" w:styleId="WW8Num24z7">
    <w:name w:val="WW8Num24z7"/>
    <w:rsid w:val="001F7F5E"/>
  </w:style>
  <w:style w:type="character" w:customStyle="1" w:styleId="WW8Num24z8">
    <w:name w:val="WW8Num24z8"/>
    <w:rsid w:val="001F7F5E"/>
  </w:style>
  <w:style w:type="character" w:customStyle="1" w:styleId="WW8Num25z0">
    <w:name w:val="WW8Num25z0"/>
    <w:rsid w:val="001F7F5E"/>
  </w:style>
  <w:style w:type="character" w:customStyle="1" w:styleId="WW8Num25z1">
    <w:name w:val="WW8Num25z1"/>
    <w:rsid w:val="001F7F5E"/>
  </w:style>
  <w:style w:type="character" w:customStyle="1" w:styleId="WW8Num25z2">
    <w:name w:val="WW8Num25z2"/>
    <w:rsid w:val="001F7F5E"/>
  </w:style>
  <w:style w:type="character" w:customStyle="1" w:styleId="WW8Num25z3">
    <w:name w:val="WW8Num25z3"/>
    <w:rsid w:val="001F7F5E"/>
  </w:style>
  <w:style w:type="character" w:customStyle="1" w:styleId="WW8Num25z4">
    <w:name w:val="WW8Num25z4"/>
    <w:rsid w:val="001F7F5E"/>
  </w:style>
  <w:style w:type="character" w:customStyle="1" w:styleId="WW8Num25z5">
    <w:name w:val="WW8Num25z5"/>
    <w:rsid w:val="001F7F5E"/>
  </w:style>
  <w:style w:type="character" w:customStyle="1" w:styleId="WW8Num25z6">
    <w:name w:val="WW8Num25z6"/>
    <w:rsid w:val="001F7F5E"/>
  </w:style>
  <w:style w:type="character" w:customStyle="1" w:styleId="WW8Num25z7">
    <w:name w:val="WW8Num25z7"/>
    <w:rsid w:val="001F7F5E"/>
  </w:style>
  <w:style w:type="character" w:customStyle="1" w:styleId="WW8Num25z8">
    <w:name w:val="WW8Num25z8"/>
    <w:rsid w:val="001F7F5E"/>
  </w:style>
  <w:style w:type="character" w:customStyle="1" w:styleId="WW8Num26z0">
    <w:name w:val="WW8Num26z0"/>
    <w:rsid w:val="001F7F5E"/>
  </w:style>
  <w:style w:type="character" w:customStyle="1" w:styleId="WW8Num26z1">
    <w:name w:val="WW8Num26z1"/>
    <w:rsid w:val="001F7F5E"/>
  </w:style>
  <w:style w:type="character" w:customStyle="1" w:styleId="WW8Num26z2">
    <w:name w:val="WW8Num26z2"/>
    <w:rsid w:val="001F7F5E"/>
  </w:style>
  <w:style w:type="character" w:customStyle="1" w:styleId="WW8Num26z3">
    <w:name w:val="WW8Num26z3"/>
    <w:rsid w:val="001F7F5E"/>
  </w:style>
  <w:style w:type="character" w:customStyle="1" w:styleId="WW8Num26z4">
    <w:name w:val="WW8Num26z4"/>
    <w:rsid w:val="001F7F5E"/>
  </w:style>
  <w:style w:type="character" w:customStyle="1" w:styleId="WW8Num26z5">
    <w:name w:val="WW8Num26z5"/>
    <w:rsid w:val="001F7F5E"/>
  </w:style>
  <w:style w:type="character" w:customStyle="1" w:styleId="WW8Num26z6">
    <w:name w:val="WW8Num26z6"/>
    <w:rsid w:val="001F7F5E"/>
  </w:style>
  <w:style w:type="character" w:customStyle="1" w:styleId="WW8Num26z7">
    <w:name w:val="WW8Num26z7"/>
    <w:rsid w:val="001F7F5E"/>
  </w:style>
  <w:style w:type="character" w:customStyle="1" w:styleId="WW8Num26z8">
    <w:name w:val="WW8Num26z8"/>
    <w:rsid w:val="001F7F5E"/>
  </w:style>
  <w:style w:type="character" w:customStyle="1" w:styleId="WW8Num27z0">
    <w:name w:val="WW8Num27z0"/>
    <w:rsid w:val="001F7F5E"/>
  </w:style>
  <w:style w:type="character" w:customStyle="1" w:styleId="WW8Num27z1">
    <w:name w:val="WW8Num27z1"/>
    <w:rsid w:val="001F7F5E"/>
  </w:style>
  <w:style w:type="character" w:customStyle="1" w:styleId="WW8Num27z2">
    <w:name w:val="WW8Num27z2"/>
    <w:rsid w:val="001F7F5E"/>
  </w:style>
  <w:style w:type="character" w:customStyle="1" w:styleId="WW8Num27z3">
    <w:name w:val="WW8Num27z3"/>
    <w:rsid w:val="001F7F5E"/>
  </w:style>
  <w:style w:type="character" w:customStyle="1" w:styleId="WW8Num27z4">
    <w:name w:val="WW8Num27z4"/>
    <w:rsid w:val="001F7F5E"/>
  </w:style>
  <w:style w:type="character" w:customStyle="1" w:styleId="WW8Num27z5">
    <w:name w:val="WW8Num27z5"/>
    <w:rsid w:val="001F7F5E"/>
  </w:style>
  <w:style w:type="character" w:customStyle="1" w:styleId="WW8Num27z6">
    <w:name w:val="WW8Num27z6"/>
    <w:rsid w:val="001F7F5E"/>
  </w:style>
  <w:style w:type="character" w:customStyle="1" w:styleId="WW8Num27z7">
    <w:name w:val="WW8Num27z7"/>
    <w:rsid w:val="001F7F5E"/>
  </w:style>
  <w:style w:type="character" w:customStyle="1" w:styleId="WW8Num27z8">
    <w:name w:val="WW8Num27z8"/>
    <w:rsid w:val="001F7F5E"/>
  </w:style>
  <w:style w:type="character" w:customStyle="1" w:styleId="WW8Num28z0">
    <w:name w:val="WW8Num28z0"/>
    <w:rsid w:val="001F7F5E"/>
  </w:style>
  <w:style w:type="character" w:customStyle="1" w:styleId="WW8Num28z1">
    <w:name w:val="WW8Num28z1"/>
    <w:rsid w:val="001F7F5E"/>
  </w:style>
  <w:style w:type="character" w:customStyle="1" w:styleId="WW8Num28z2">
    <w:name w:val="WW8Num28z2"/>
    <w:rsid w:val="001F7F5E"/>
  </w:style>
  <w:style w:type="character" w:customStyle="1" w:styleId="WW8Num28z3">
    <w:name w:val="WW8Num28z3"/>
    <w:rsid w:val="001F7F5E"/>
  </w:style>
  <w:style w:type="character" w:customStyle="1" w:styleId="WW8Num28z4">
    <w:name w:val="WW8Num28z4"/>
    <w:rsid w:val="001F7F5E"/>
  </w:style>
  <w:style w:type="character" w:customStyle="1" w:styleId="WW8Num28z5">
    <w:name w:val="WW8Num28z5"/>
    <w:rsid w:val="001F7F5E"/>
  </w:style>
  <w:style w:type="character" w:customStyle="1" w:styleId="WW8Num28z6">
    <w:name w:val="WW8Num28z6"/>
    <w:rsid w:val="001F7F5E"/>
  </w:style>
  <w:style w:type="character" w:customStyle="1" w:styleId="WW8Num28z7">
    <w:name w:val="WW8Num28z7"/>
    <w:rsid w:val="001F7F5E"/>
  </w:style>
  <w:style w:type="character" w:customStyle="1" w:styleId="WW8Num28z8">
    <w:name w:val="WW8Num28z8"/>
    <w:rsid w:val="001F7F5E"/>
  </w:style>
  <w:style w:type="character" w:customStyle="1" w:styleId="WW8Num29z0">
    <w:name w:val="WW8Num29z0"/>
    <w:rsid w:val="001F7F5E"/>
  </w:style>
  <w:style w:type="character" w:customStyle="1" w:styleId="WW8Num29z1">
    <w:name w:val="WW8Num29z1"/>
    <w:rsid w:val="001F7F5E"/>
  </w:style>
  <w:style w:type="character" w:customStyle="1" w:styleId="WW8Num29z2">
    <w:name w:val="WW8Num29z2"/>
    <w:rsid w:val="001F7F5E"/>
  </w:style>
  <w:style w:type="character" w:customStyle="1" w:styleId="WW8Num29z3">
    <w:name w:val="WW8Num29z3"/>
    <w:rsid w:val="001F7F5E"/>
  </w:style>
  <w:style w:type="character" w:customStyle="1" w:styleId="WW8Num29z4">
    <w:name w:val="WW8Num29z4"/>
    <w:rsid w:val="001F7F5E"/>
  </w:style>
  <w:style w:type="character" w:customStyle="1" w:styleId="WW8Num29z5">
    <w:name w:val="WW8Num29z5"/>
    <w:rsid w:val="001F7F5E"/>
  </w:style>
  <w:style w:type="character" w:customStyle="1" w:styleId="WW8Num29z6">
    <w:name w:val="WW8Num29z6"/>
    <w:rsid w:val="001F7F5E"/>
  </w:style>
  <w:style w:type="character" w:customStyle="1" w:styleId="WW8Num29z7">
    <w:name w:val="WW8Num29z7"/>
    <w:rsid w:val="001F7F5E"/>
  </w:style>
  <w:style w:type="character" w:customStyle="1" w:styleId="WW8Num29z8">
    <w:name w:val="WW8Num29z8"/>
    <w:rsid w:val="001F7F5E"/>
  </w:style>
  <w:style w:type="character" w:customStyle="1" w:styleId="WW8Num30z0">
    <w:name w:val="WW8Num30z0"/>
    <w:rsid w:val="001F7F5E"/>
  </w:style>
  <w:style w:type="character" w:customStyle="1" w:styleId="WW8Num30z1">
    <w:name w:val="WW8Num30z1"/>
    <w:rsid w:val="001F7F5E"/>
  </w:style>
  <w:style w:type="character" w:customStyle="1" w:styleId="WW8Num30z2">
    <w:name w:val="WW8Num30z2"/>
    <w:rsid w:val="001F7F5E"/>
  </w:style>
  <w:style w:type="character" w:customStyle="1" w:styleId="WW8Num30z3">
    <w:name w:val="WW8Num30z3"/>
    <w:rsid w:val="001F7F5E"/>
  </w:style>
  <w:style w:type="character" w:customStyle="1" w:styleId="WW8Num30z4">
    <w:name w:val="WW8Num30z4"/>
    <w:rsid w:val="001F7F5E"/>
  </w:style>
  <w:style w:type="character" w:customStyle="1" w:styleId="WW8Num30z5">
    <w:name w:val="WW8Num30z5"/>
    <w:rsid w:val="001F7F5E"/>
  </w:style>
  <w:style w:type="character" w:customStyle="1" w:styleId="WW8Num30z6">
    <w:name w:val="WW8Num30z6"/>
    <w:rsid w:val="001F7F5E"/>
  </w:style>
  <w:style w:type="character" w:customStyle="1" w:styleId="WW8Num30z7">
    <w:name w:val="WW8Num30z7"/>
    <w:rsid w:val="001F7F5E"/>
  </w:style>
  <w:style w:type="character" w:customStyle="1" w:styleId="WW8Num30z8">
    <w:name w:val="WW8Num30z8"/>
    <w:rsid w:val="001F7F5E"/>
  </w:style>
  <w:style w:type="character" w:customStyle="1" w:styleId="WW8Num31z0">
    <w:name w:val="WW8Num31z0"/>
    <w:rsid w:val="001F7F5E"/>
    <w:rPr>
      <w:rFonts w:ascii="Arial" w:eastAsia="Calibri" w:hAnsi="Arial" w:cs="Arial"/>
    </w:rPr>
  </w:style>
  <w:style w:type="character" w:customStyle="1" w:styleId="WW8Num31z1">
    <w:name w:val="WW8Num31z1"/>
    <w:rsid w:val="001F7F5E"/>
    <w:rPr>
      <w:rFonts w:ascii="Courier New" w:hAnsi="Courier New" w:cs="Courier New"/>
    </w:rPr>
  </w:style>
  <w:style w:type="character" w:customStyle="1" w:styleId="WW8Num31z2">
    <w:name w:val="WW8Num31z2"/>
    <w:rsid w:val="001F7F5E"/>
    <w:rPr>
      <w:rFonts w:ascii="Wingdings" w:hAnsi="Wingdings" w:cs="Wingdings"/>
    </w:rPr>
  </w:style>
  <w:style w:type="character" w:customStyle="1" w:styleId="WW8Num31z3">
    <w:name w:val="WW8Num31z3"/>
    <w:rsid w:val="001F7F5E"/>
    <w:rPr>
      <w:rFonts w:ascii="Symbol" w:hAnsi="Symbol" w:cs="Symbol"/>
    </w:rPr>
  </w:style>
  <w:style w:type="character" w:customStyle="1" w:styleId="WW8Num32z0">
    <w:name w:val="WW8Num32z0"/>
    <w:rsid w:val="001F7F5E"/>
    <w:rPr>
      <w:rFonts w:ascii="Symbol" w:hAnsi="Symbol" w:cs="Symbol"/>
    </w:rPr>
  </w:style>
  <w:style w:type="character" w:customStyle="1" w:styleId="WW8Num32z1">
    <w:name w:val="WW8Num32z1"/>
    <w:rsid w:val="001F7F5E"/>
    <w:rPr>
      <w:rFonts w:ascii="Courier New" w:hAnsi="Courier New" w:cs="Courier New"/>
    </w:rPr>
  </w:style>
  <w:style w:type="character" w:customStyle="1" w:styleId="WW8Num32z2">
    <w:name w:val="WW8Num32z2"/>
    <w:rsid w:val="001F7F5E"/>
    <w:rPr>
      <w:rFonts w:ascii="Wingdings" w:hAnsi="Wingdings" w:cs="Wingdings"/>
    </w:rPr>
  </w:style>
  <w:style w:type="character" w:customStyle="1" w:styleId="WW8Num33z0">
    <w:name w:val="WW8Num33z0"/>
    <w:rsid w:val="001F7F5E"/>
  </w:style>
  <w:style w:type="character" w:customStyle="1" w:styleId="WW8Num33z1">
    <w:name w:val="WW8Num33z1"/>
    <w:rsid w:val="001F7F5E"/>
  </w:style>
  <w:style w:type="character" w:customStyle="1" w:styleId="WW8Num33z2">
    <w:name w:val="WW8Num33z2"/>
    <w:rsid w:val="001F7F5E"/>
  </w:style>
  <w:style w:type="character" w:customStyle="1" w:styleId="WW8Num33z3">
    <w:name w:val="WW8Num33z3"/>
    <w:rsid w:val="001F7F5E"/>
  </w:style>
  <w:style w:type="character" w:customStyle="1" w:styleId="WW8Num33z4">
    <w:name w:val="WW8Num33z4"/>
    <w:rsid w:val="001F7F5E"/>
  </w:style>
  <w:style w:type="character" w:customStyle="1" w:styleId="WW8Num33z5">
    <w:name w:val="WW8Num33z5"/>
    <w:rsid w:val="001F7F5E"/>
  </w:style>
  <w:style w:type="character" w:customStyle="1" w:styleId="WW8Num33z6">
    <w:name w:val="WW8Num33z6"/>
    <w:rsid w:val="001F7F5E"/>
  </w:style>
  <w:style w:type="character" w:customStyle="1" w:styleId="WW8Num33z7">
    <w:name w:val="WW8Num33z7"/>
    <w:rsid w:val="001F7F5E"/>
  </w:style>
  <w:style w:type="character" w:customStyle="1" w:styleId="WW8Num33z8">
    <w:name w:val="WW8Num33z8"/>
    <w:rsid w:val="001F7F5E"/>
  </w:style>
  <w:style w:type="character" w:customStyle="1" w:styleId="WW8Num34z0">
    <w:name w:val="WW8Num34z0"/>
    <w:rsid w:val="001F7F5E"/>
  </w:style>
  <w:style w:type="character" w:customStyle="1" w:styleId="WW8Num34z1">
    <w:name w:val="WW8Num34z1"/>
    <w:rsid w:val="001F7F5E"/>
  </w:style>
  <w:style w:type="character" w:customStyle="1" w:styleId="WW8Num34z2">
    <w:name w:val="WW8Num34z2"/>
    <w:rsid w:val="001F7F5E"/>
  </w:style>
  <w:style w:type="character" w:customStyle="1" w:styleId="WW8Num34z3">
    <w:name w:val="WW8Num34z3"/>
    <w:rsid w:val="001F7F5E"/>
  </w:style>
  <w:style w:type="character" w:customStyle="1" w:styleId="WW8Num34z4">
    <w:name w:val="WW8Num34z4"/>
    <w:rsid w:val="001F7F5E"/>
  </w:style>
  <w:style w:type="character" w:customStyle="1" w:styleId="WW8Num34z5">
    <w:name w:val="WW8Num34z5"/>
    <w:rsid w:val="001F7F5E"/>
  </w:style>
  <w:style w:type="character" w:customStyle="1" w:styleId="WW8Num34z6">
    <w:name w:val="WW8Num34z6"/>
    <w:rsid w:val="001F7F5E"/>
  </w:style>
  <w:style w:type="character" w:customStyle="1" w:styleId="WW8Num34z7">
    <w:name w:val="WW8Num34z7"/>
    <w:rsid w:val="001F7F5E"/>
  </w:style>
  <w:style w:type="character" w:customStyle="1" w:styleId="WW8Num34z8">
    <w:name w:val="WW8Num34z8"/>
    <w:rsid w:val="001F7F5E"/>
  </w:style>
  <w:style w:type="character" w:customStyle="1" w:styleId="Privzetapisavaodstavka3">
    <w:name w:val="Privzeta pisava odstavka3"/>
    <w:rsid w:val="001F7F5E"/>
  </w:style>
  <w:style w:type="character" w:customStyle="1" w:styleId="Privzetapisavaodstavka2">
    <w:name w:val="Privzeta pisava odstavka2"/>
    <w:rsid w:val="001F7F5E"/>
  </w:style>
  <w:style w:type="character" w:customStyle="1" w:styleId="WW8Num3z1">
    <w:name w:val="WW8Num3z1"/>
    <w:rsid w:val="001F7F5E"/>
  </w:style>
  <w:style w:type="character" w:customStyle="1" w:styleId="WW8Num3z2">
    <w:name w:val="WW8Num3z2"/>
    <w:rsid w:val="001F7F5E"/>
  </w:style>
  <w:style w:type="character" w:customStyle="1" w:styleId="WW8Num3z3">
    <w:name w:val="WW8Num3z3"/>
    <w:rsid w:val="001F7F5E"/>
  </w:style>
  <w:style w:type="character" w:customStyle="1" w:styleId="WW8Num3z4">
    <w:name w:val="WW8Num3z4"/>
    <w:rsid w:val="001F7F5E"/>
  </w:style>
  <w:style w:type="character" w:customStyle="1" w:styleId="WW8Num3z5">
    <w:name w:val="WW8Num3z5"/>
    <w:rsid w:val="001F7F5E"/>
  </w:style>
  <w:style w:type="character" w:customStyle="1" w:styleId="WW8Num3z6">
    <w:name w:val="WW8Num3z6"/>
    <w:rsid w:val="001F7F5E"/>
  </w:style>
  <w:style w:type="character" w:customStyle="1" w:styleId="WW8Num3z7">
    <w:name w:val="WW8Num3z7"/>
    <w:rsid w:val="001F7F5E"/>
  </w:style>
  <w:style w:type="character" w:customStyle="1" w:styleId="WW8Num3z8">
    <w:name w:val="WW8Num3z8"/>
    <w:rsid w:val="001F7F5E"/>
  </w:style>
  <w:style w:type="character" w:customStyle="1" w:styleId="WW8Num4z1">
    <w:name w:val="WW8Num4z1"/>
    <w:rsid w:val="001F7F5E"/>
  </w:style>
  <w:style w:type="character" w:customStyle="1" w:styleId="WW8Num4z2">
    <w:name w:val="WW8Num4z2"/>
    <w:rsid w:val="001F7F5E"/>
  </w:style>
  <w:style w:type="character" w:customStyle="1" w:styleId="WW8Num4z3">
    <w:name w:val="WW8Num4z3"/>
    <w:rsid w:val="001F7F5E"/>
  </w:style>
  <w:style w:type="character" w:customStyle="1" w:styleId="WW8Num4z4">
    <w:name w:val="WW8Num4z4"/>
    <w:rsid w:val="001F7F5E"/>
  </w:style>
  <w:style w:type="character" w:customStyle="1" w:styleId="WW8Num4z5">
    <w:name w:val="WW8Num4z5"/>
    <w:rsid w:val="001F7F5E"/>
  </w:style>
  <w:style w:type="character" w:customStyle="1" w:styleId="WW8Num4z6">
    <w:name w:val="WW8Num4z6"/>
    <w:rsid w:val="001F7F5E"/>
  </w:style>
  <w:style w:type="character" w:customStyle="1" w:styleId="WW8Num4z7">
    <w:name w:val="WW8Num4z7"/>
    <w:rsid w:val="001F7F5E"/>
  </w:style>
  <w:style w:type="character" w:customStyle="1" w:styleId="WW8Num4z8">
    <w:name w:val="WW8Num4z8"/>
    <w:rsid w:val="001F7F5E"/>
  </w:style>
  <w:style w:type="character" w:customStyle="1" w:styleId="WW8Num5z1">
    <w:name w:val="WW8Num5z1"/>
    <w:rsid w:val="001F7F5E"/>
    <w:rPr>
      <w:rFonts w:ascii="Arial" w:eastAsia="Times New Roman" w:hAnsi="Arial" w:cs="Arial"/>
    </w:rPr>
  </w:style>
  <w:style w:type="character" w:customStyle="1" w:styleId="WW8Num5z2">
    <w:name w:val="WW8Num5z2"/>
    <w:rsid w:val="001F7F5E"/>
  </w:style>
  <w:style w:type="character" w:customStyle="1" w:styleId="WW8Num5z3">
    <w:name w:val="WW8Num5z3"/>
    <w:rsid w:val="001F7F5E"/>
  </w:style>
  <w:style w:type="character" w:customStyle="1" w:styleId="WW8Num5z4">
    <w:name w:val="WW8Num5z4"/>
    <w:rsid w:val="001F7F5E"/>
  </w:style>
  <w:style w:type="character" w:customStyle="1" w:styleId="WW8Num5z5">
    <w:name w:val="WW8Num5z5"/>
    <w:rsid w:val="001F7F5E"/>
  </w:style>
  <w:style w:type="character" w:customStyle="1" w:styleId="WW8Num5z6">
    <w:name w:val="WW8Num5z6"/>
    <w:rsid w:val="001F7F5E"/>
  </w:style>
  <w:style w:type="character" w:customStyle="1" w:styleId="WW8Num5z7">
    <w:name w:val="WW8Num5z7"/>
    <w:rsid w:val="001F7F5E"/>
  </w:style>
  <w:style w:type="character" w:customStyle="1" w:styleId="WW8Num5z8">
    <w:name w:val="WW8Num5z8"/>
    <w:rsid w:val="001F7F5E"/>
  </w:style>
  <w:style w:type="character" w:customStyle="1" w:styleId="WW8Num7z1">
    <w:name w:val="WW8Num7z1"/>
    <w:rsid w:val="001F7F5E"/>
  </w:style>
  <w:style w:type="character" w:customStyle="1" w:styleId="WW8Num7z2">
    <w:name w:val="WW8Num7z2"/>
    <w:rsid w:val="001F7F5E"/>
  </w:style>
  <w:style w:type="character" w:customStyle="1" w:styleId="WW8Num7z3">
    <w:name w:val="WW8Num7z3"/>
    <w:rsid w:val="001F7F5E"/>
  </w:style>
  <w:style w:type="character" w:customStyle="1" w:styleId="WW8Num7z4">
    <w:name w:val="WW8Num7z4"/>
    <w:rsid w:val="001F7F5E"/>
  </w:style>
  <w:style w:type="character" w:customStyle="1" w:styleId="WW8Num7z5">
    <w:name w:val="WW8Num7z5"/>
    <w:rsid w:val="001F7F5E"/>
  </w:style>
  <w:style w:type="character" w:customStyle="1" w:styleId="WW8Num7z6">
    <w:name w:val="WW8Num7z6"/>
    <w:rsid w:val="001F7F5E"/>
  </w:style>
  <w:style w:type="character" w:customStyle="1" w:styleId="WW8Num7z7">
    <w:name w:val="WW8Num7z7"/>
    <w:rsid w:val="001F7F5E"/>
  </w:style>
  <w:style w:type="character" w:customStyle="1" w:styleId="WW8Num7z8">
    <w:name w:val="WW8Num7z8"/>
    <w:rsid w:val="001F7F5E"/>
  </w:style>
  <w:style w:type="character" w:customStyle="1" w:styleId="Privzetapisavaodstavka1">
    <w:name w:val="Privzeta pisava odstavka1"/>
    <w:rsid w:val="001F7F5E"/>
  </w:style>
  <w:style w:type="character" w:styleId="tevilkastrani">
    <w:name w:val="page number"/>
    <w:basedOn w:val="Privzetapisavaodstavka1"/>
    <w:rsid w:val="001F7F5E"/>
  </w:style>
  <w:style w:type="character" w:customStyle="1" w:styleId="StrongEmphasis">
    <w:name w:val="Strong Emphasis"/>
    <w:rsid w:val="001F7F5E"/>
    <w:rPr>
      <w:b/>
      <w:bCs/>
    </w:rPr>
  </w:style>
  <w:style w:type="character" w:styleId="Poudarek">
    <w:name w:val="Emphasis"/>
    <w:basedOn w:val="Privzetapisavaodstavka"/>
    <w:rsid w:val="001F7F5E"/>
    <w:rPr>
      <w:i/>
      <w:iCs/>
    </w:rPr>
  </w:style>
  <w:style w:type="character" w:customStyle="1" w:styleId="Internetlink">
    <w:name w:val="Internet link"/>
    <w:rsid w:val="001F7F5E"/>
    <w:rPr>
      <w:color w:val="0000FF"/>
      <w:u w:val="single"/>
    </w:rPr>
  </w:style>
  <w:style w:type="character" w:customStyle="1" w:styleId="GolobesediloZnak">
    <w:name w:val="Golo besedilo Znak"/>
    <w:rsid w:val="001F7F5E"/>
    <w:rPr>
      <w:rFonts w:ascii="Courier New" w:hAnsi="Courier New" w:cs="Courier New"/>
      <w:lang w:val="en-US"/>
    </w:rPr>
  </w:style>
  <w:style w:type="character" w:customStyle="1" w:styleId="CITE">
    <w:name w:val="CITE"/>
    <w:rsid w:val="001F7F5E"/>
    <w:rPr>
      <w:i/>
    </w:rPr>
  </w:style>
  <w:style w:type="character" w:customStyle="1" w:styleId="CODE">
    <w:name w:val="CODE"/>
    <w:rsid w:val="001F7F5E"/>
    <w:rPr>
      <w:rFonts w:ascii="Courier New" w:hAnsi="Courier New" w:cs="Courier New"/>
      <w:sz w:val="20"/>
    </w:rPr>
  </w:style>
  <w:style w:type="character" w:customStyle="1" w:styleId="SledenaHiperpovezava1">
    <w:name w:val="SledenaHiperpovezava1"/>
    <w:rsid w:val="001F7F5E"/>
    <w:rPr>
      <w:color w:val="800080"/>
      <w:u w:val="single"/>
    </w:rPr>
  </w:style>
  <w:style w:type="character" w:customStyle="1" w:styleId="Keyboard">
    <w:name w:val="Keyboard"/>
    <w:rsid w:val="001F7F5E"/>
    <w:rPr>
      <w:rFonts w:ascii="Courier New" w:hAnsi="Courier New" w:cs="Courier New"/>
      <w:b/>
      <w:sz w:val="20"/>
    </w:rPr>
  </w:style>
  <w:style w:type="character" w:customStyle="1" w:styleId="Sample">
    <w:name w:val="Sample"/>
    <w:rsid w:val="001F7F5E"/>
    <w:rPr>
      <w:rFonts w:ascii="Courier New" w:hAnsi="Courier New" w:cs="Courier New"/>
    </w:rPr>
  </w:style>
  <w:style w:type="character" w:customStyle="1" w:styleId="Krepko1">
    <w:name w:val="Krepko1"/>
    <w:rsid w:val="001F7F5E"/>
    <w:rPr>
      <w:b/>
    </w:rPr>
  </w:style>
  <w:style w:type="character" w:customStyle="1" w:styleId="Typewriter">
    <w:name w:val="Typewriter"/>
    <w:rsid w:val="001F7F5E"/>
    <w:rPr>
      <w:rFonts w:ascii="Courier New" w:hAnsi="Courier New" w:cs="Courier New"/>
      <w:sz w:val="20"/>
    </w:rPr>
  </w:style>
  <w:style w:type="character" w:customStyle="1" w:styleId="HTMLMarkup">
    <w:name w:val="HTML Markup"/>
    <w:rsid w:val="001F7F5E"/>
    <w:rPr>
      <w:vanish/>
      <w:color w:val="FF0000"/>
    </w:rPr>
  </w:style>
  <w:style w:type="character" w:customStyle="1" w:styleId="Comment">
    <w:name w:val="Comment"/>
    <w:rsid w:val="001F7F5E"/>
    <w:rPr>
      <w:vanish/>
    </w:rPr>
  </w:style>
  <w:style w:type="character" w:customStyle="1" w:styleId="st">
    <w:name w:val="st"/>
    <w:rsid w:val="001F7F5E"/>
  </w:style>
  <w:style w:type="character" w:customStyle="1" w:styleId="BulletSymbols">
    <w:name w:val="Bullet Symbols"/>
    <w:rsid w:val="001F7F5E"/>
    <w:rPr>
      <w:rFonts w:ascii="OpenSymbol" w:eastAsia="OpenSymbol" w:hAnsi="OpenSymbol" w:cs="OpenSymbol"/>
    </w:rPr>
  </w:style>
  <w:style w:type="character" w:customStyle="1" w:styleId="ListLabel1">
    <w:name w:val="ListLabel 1"/>
    <w:rsid w:val="001F7F5E"/>
    <w:rPr>
      <w:rFonts w:eastAsia="Calibri" w:cs="Arial"/>
    </w:rPr>
  </w:style>
  <w:style w:type="character" w:customStyle="1" w:styleId="ListLabel2">
    <w:name w:val="ListLabel 2"/>
    <w:rsid w:val="001F7F5E"/>
    <w:rPr>
      <w:rFonts w:cs="Courier New"/>
    </w:rPr>
  </w:style>
  <w:style w:type="paragraph" w:styleId="Naslov">
    <w:name w:val="Title"/>
    <w:basedOn w:val="Navaden"/>
    <w:next w:val="Navaden"/>
    <w:link w:val="NaslovZnak"/>
    <w:uiPriority w:val="10"/>
    <w:qFormat/>
    <w:rsid w:val="001F7F5E"/>
    <w:pPr>
      <w:autoSpaceDN w:val="0"/>
      <w:spacing w:line="240" w:lineRule="auto"/>
      <w:ind w:left="0" w:right="0"/>
      <w:textAlignment w:val="baseline"/>
    </w:pPr>
    <w:rPr>
      <w:rFonts w:ascii="Calibri Light" w:hAnsi="Calibri Light" w:cs="Times New Roman"/>
      <w:bCs w:val="0"/>
      <w:color w:val="2F5496"/>
      <w:spacing w:val="-7"/>
      <w:sz w:val="80"/>
      <w:szCs w:val="80"/>
    </w:rPr>
  </w:style>
  <w:style w:type="character" w:customStyle="1" w:styleId="NaslovZnak">
    <w:name w:val="Naslov Znak"/>
    <w:basedOn w:val="Privzetapisavaodstavka"/>
    <w:link w:val="Naslov"/>
    <w:uiPriority w:val="10"/>
    <w:rsid w:val="001F7F5E"/>
    <w:rPr>
      <w:rFonts w:ascii="Calibri Light" w:eastAsia="Times New Roman" w:hAnsi="Calibri Light" w:cs="Times New Roman"/>
      <w:color w:val="2F5496"/>
      <w:spacing w:val="-7"/>
      <w:sz w:val="80"/>
      <w:szCs w:val="80"/>
      <w:lang w:eastAsia="sl-SI"/>
    </w:rPr>
  </w:style>
  <w:style w:type="character" w:styleId="Krepko">
    <w:name w:val="Strong"/>
    <w:basedOn w:val="Privzetapisavaodstavka"/>
    <w:rsid w:val="001F7F5E"/>
    <w:rPr>
      <w:b/>
      <w:bCs/>
    </w:rPr>
  </w:style>
  <w:style w:type="paragraph" w:styleId="Brezrazmikov">
    <w:name w:val="No Spacing"/>
    <w:qFormat/>
    <w:rsid w:val="001F7F5E"/>
    <w:pPr>
      <w:autoSpaceDN w:val="0"/>
      <w:spacing w:after="0" w:line="240" w:lineRule="auto"/>
      <w:textAlignment w:val="baseline"/>
    </w:pPr>
    <w:rPr>
      <w:rFonts w:ascii="Calibri" w:eastAsia="Times New Roman" w:hAnsi="Calibri" w:cs="Times New Roman"/>
      <w:sz w:val="21"/>
      <w:szCs w:val="21"/>
      <w:lang w:eastAsia="sl-SI"/>
    </w:rPr>
  </w:style>
  <w:style w:type="paragraph" w:styleId="Citat">
    <w:name w:val="Quote"/>
    <w:basedOn w:val="Navaden"/>
    <w:next w:val="Navaden"/>
    <w:link w:val="CitatZnak"/>
    <w:qFormat/>
    <w:rsid w:val="001F7F5E"/>
    <w:pPr>
      <w:autoSpaceDN w:val="0"/>
      <w:spacing w:before="240" w:line="240" w:lineRule="auto"/>
      <w:ind w:left="864" w:right="864"/>
      <w:jc w:val="center"/>
      <w:textAlignment w:val="baseline"/>
    </w:pPr>
    <w:rPr>
      <w:rFonts w:ascii="Calibri" w:hAnsi="Calibri" w:cs="Times New Roman"/>
      <w:bCs w:val="0"/>
      <w:i/>
      <w:iCs/>
      <w:sz w:val="21"/>
      <w:szCs w:val="21"/>
    </w:rPr>
  </w:style>
  <w:style w:type="character" w:customStyle="1" w:styleId="CitatZnak">
    <w:name w:val="Citat Znak"/>
    <w:basedOn w:val="Privzetapisavaodstavka"/>
    <w:link w:val="Citat"/>
    <w:rsid w:val="001F7F5E"/>
    <w:rPr>
      <w:rFonts w:ascii="Calibri" w:eastAsia="Times New Roman" w:hAnsi="Calibri" w:cs="Times New Roman"/>
      <w:i/>
      <w:iCs/>
      <w:sz w:val="21"/>
      <w:szCs w:val="21"/>
      <w:lang w:eastAsia="sl-SI"/>
    </w:rPr>
  </w:style>
  <w:style w:type="paragraph" w:styleId="Intenzivencitat">
    <w:name w:val="Intense Quote"/>
    <w:basedOn w:val="Navaden"/>
    <w:next w:val="Navaden"/>
    <w:link w:val="IntenzivencitatZnak"/>
    <w:qFormat/>
    <w:rsid w:val="001F7F5E"/>
    <w:pPr>
      <w:autoSpaceDN w:val="0"/>
      <w:spacing w:before="100" w:line="264" w:lineRule="auto"/>
      <w:ind w:left="864" w:right="864"/>
      <w:jc w:val="center"/>
      <w:textAlignment w:val="baseline"/>
    </w:pPr>
    <w:rPr>
      <w:rFonts w:ascii="Calibri Light" w:hAnsi="Calibri Light" w:cs="Times New Roman"/>
      <w:bCs w:val="0"/>
      <w:color w:val="4472C4"/>
      <w:sz w:val="28"/>
      <w:szCs w:val="28"/>
    </w:rPr>
  </w:style>
  <w:style w:type="character" w:customStyle="1" w:styleId="IntenzivencitatZnak">
    <w:name w:val="Intenziven citat Znak"/>
    <w:basedOn w:val="Privzetapisavaodstavka"/>
    <w:link w:val="Intenzivencitat"/>
    <w:rsid w:val="001F7F5E"/>
    <w:rPr>
      <w:rFonts w:ascii="Calibri Light" w:eastAsia="Times New Roman" w:hAnsi="Calibri Light" w:cs="Times New Roman"/>
      <w:color w:val="4472C4"/>
      <w:sz w:val="28"/>
      <w:szCs w:val="28"/>
      <w:lang w:eastAsia="sl-SI"/>
    </w:rPr>
  </w:style>
  <w:style w:type="character" w:styleId="Neenpoudarek">
    <w:name w:val="Subtle Emphasis"/>
    <w:basedOn w:val="Privzetapisavaodstavka"/>
    <w:qFormat/>
    <w:rsid w:val="001F7F5E"/>
    <w:rPr>
      <w:i/>
      <w:iCs/>
      <w:color w:val="595959"/>
    </w:rPr>
  </w:style>
  <w:style w:type="character" w:styleId="Intenzivenpoudarek">
    <w:name w:val="Intense Emphasis"/>
    <w:basedOn w:val="Privzetapisavaodstavka"/>
    <w:qFormat/>
    <w:rsid w:val="001F7F5E"/>
    <w:rPr>
      <w:b/>
      <w:bCs/>
      <w:i/>
      <w:iCs/>
    </w:rPr>
  </w:style>
  <w:style w:type="character" w:styleId="Neensklic">
    <w:name w:val="Subtle Reference"/>
    <w:basedOn w:val="Privzetapisavaodstavka"/>
    <w:qFormat/>
    <w:rsid w:val="001F7F5E"/>
    <w:rPr>
      <w:smallCaps/>
      <w:color w:val="404040"/>
    </w:rPr>
  </w:style>
  <w:style w:type="character" w:styleId="Intenzivensklic">
    <w:name w:val="Intense Reference"/>
    <w:basedOn w:val="Privzetapisavaodstavka"/>
    <w:qFormat/>
    <w:rsid w:val="001F7F5E"/>
    <w:rPr>
      <w:b/>
      <w:bCs/>
      <w:smallCaps/>
      <w:u w:val="single"/>
    </w:rPr>
  </w:style>
  <w:style w:type="character" w:styleId="Naslovknjige">
    <w:name w:val="Book Title"/>
    <w:basedOn w:val="Privzetapisavaodstavka"/>
    <w:qFormat/>
    <w:rsid w:val="001F7F5E"/>
    <w:rPr>
      <w:b/>
      <w:bCs/>
      <w:smallCaps/>
    </w:rPr>
  </w:style>
  <w:style w:type="paragraph" w:styleId="NaslovTOC">
    <w:name w:val="TOC Heading"/>
    <w:basedOn w:val="Naslov1"/>
    <w:next w:val="Navaden"/>
    <w:qFormat/>
    <w:rsid w:val="001F7F5E"/>
    <w:pPr>
      <w:pBdr>
        <w:bottom w:val="single" w:sz="4" w:space="1" w:color="4472C4"/>
      </w:pBdr>
      <w:autoSpaceDN w:val="0"/>
      <w:spacing w:before="400" w:after="40" w:line="240" w:lineRule="auto"/>
      <w:ind w:left="0"/>
      <w:textAlignment w:val="baseline"/>
    </w:pPr>
    <w:rPr>
      <w:rFonts w:ascii="Calibri Light" w:eastAsia="Times New Roman" w:hAnsi="Calibri Light" w:cs="Times New Roman"/>
      <w:b w:val="0"/>
      <w:bCs w:val="0"/>
      <w:noProof w:val="0"/>
      <w:color w:val="2F5496"/>
      <w:sz w:val="36"/>
      <w:szCs w:val="36"/>
    </w:rPr>
  </w:style>
  <w:style w:type="paragraph" w:customStyle="1" w:styleId="gmail-standard">
    <w:name w:val="gmail-standard"/>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gmail-msolistparagraph">
    <w:name w:val="gmail-msolistparagraph"/>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msonormal0">
    <w:name w:val="msonormal"/>
    <w:basedOn w:val="Standard"/>
    <w:rsid w:val="001F7F5E"/>
    <w:pPr>
      <w:suppressAutoHyphens w:val="0"/>
      <w:spacing w:before="100" w:after="100" w:line="240" w:lineRule="auto"/>
      <w:textAlignment w:val="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1F7F5E"/>
  </w:style>
  <w:style w:type="character" w:customStyle="1" w:styleId="eop">
    <w:name w:val="eop"/>
    <w:basedOn w:val="Privzetapisavaodstavka"/>
    <w:rsid w:val="001F7F5E"/>
  </w:style>
  <w:style w:type="character" w:customStyle="1" w:styleId="scxw209082695">
    <w:name w:val="scxw209082695"/>
    <w:basedOn w:val="Privzetapisavaodstavka"/>
    <w:rsid w:val="001F7F5E"/>
  </w:style>
  <w:style w:type="character" w:customStyle="1" w:styleId="NumberingSymbols">
    <w:name w:val="Numbering Symbols"/>
    <w:rsid w:val="001F7F5E"/>
  </w:style>
  <w:style w:type="numbering" w:customStyle="1" w:styleId="WWNum18">
    <w:name w:val="WWNum18"/>
    <w:basedOn w:val="Brezseznama"/>
    <w:rsid w:val="001F7F5E"/>
    <w:pPr>
      <w:numPr>
        <w:numId w:val="2"/>
      </w:numPr>
    </w:pPr>
  </w:style>
  <w:style w:type="numbering" w:customStyle="1" w:styleId="WWNum114">
    <w:name w:val="WWNum114"/>
    <w:basedOn w:val="Brezseznama"/>
    <w:rsid w:val="001F7F5E"/>
    <w:pPr>
      <w:numPr>
        <w:numId w:val="3"/>
      </w:numPr>
    </w:pPr>
  </w:style>
  <w:style w:type="numbering" w:customStyle="1" w:styleId="WWNum17">
    <w:name w:val="WWNum17"/>
    <w:basedOn w:val="Brezseznama"/>
    <w:rsid w:val="001F7F5E"/>
    <w:pPr>
      <w:numPr>
        <w:numId w:val="4"/>
      </w:numPr>
    </w:pPr>
  </w:style>
  <w:style w:type="numbering" w:customStyle="1" w:styleId="WWNum23">
    <w:name w:val="WWNum23"/>
    <w:basedOn w:val="Brezseznama"/>
    <w:rsid w:val="001F7F5E"/>
    <w:pPr>
      <w:numPr>
        <w:numId w:val="5"/>
      </w:numPr>
    </w:pPr>
  </w:style>
  <w:style w:type="numbering" w:customStyle="1" w:styleId="WWNum33">
    <w:name w:val="WWNum33"/>
    <w:basedOn w:val="Brezseznama"/>
    <w:rsid w:val="001F7F5E"/>
    <w:pPr>
      <w:numPr>
        <w:numId w:val="6"/>
      </w:numPr>
    </w:pPr>
  </w:style>
  <w:style w:type="numbering" w:customStyle="1" w:styleId="WWNum45">
    <w:name w:val="WWNum45"/>
    <w:basedOn w:val="Brezseznama"/>
    <w:rsid w:val="001F7F5E"/>
    <w:pPr>
      <w:numPr>
        <w:numId w:val="7"/>
      </w:numPr>
    </w:pPr>
  </w:style>
  <w:style w:type="numbering" w:customStyle="1" w:styleId="WWNum55">
    <w:name w:val="WWNum55"/>
    <w:basedOn w:val="Brezseznama"/>
    <w:rsid w:val="001F7F5E"/>
    <w:pPr>
      <w:numPr>
        <w:numId w:val="8"/>
      </w:numPr>
    </w:pPr>
  </w:style>
  <w:style w:type="numbering" w:customStyle="1" w:styleId="WWNum63">
    <w:name w:val="WWNum63"/>
    <w:basedOn w:val="Brezseznama"/>
    <w:rsid w:val="001F7F5E"/>
    <w:pPr>
      <w:numPr>
        <w:numId w:val="9"/>
      </w:numPr>
    </w:pPr>
  </w:style>
  <w:style w:type="numbering" w:customStyle="1" w:styleId="WWNum73">
    <w:name w:val="WWNum73"/>
    <w:basedOn w:val="Brezseznama"/>
    <w:rsid w:val="001F7F5E"/>
    <w:pPr>
      <w:numPr>
        <w:numId w:val="10"/>
      </w:numPr>
    </w:pPr>
  </w:style>
  <w:style w:type="numbering" w:customStyle="1" w:styleId="WWNum83">
    <w:name w:val="WWNum83"/>
    <w:basedOn w:val="Brezseznama"/>
    <w:rsid w:val="001F7F5E"/>
    <w:pPr>
      <w:numPr>
        <w:numId w:val="11"/>
      </w:numPr>
    </w:pPr>
  </w:style>
  <w:style w:type="numbering" w:customStyle="1" w:styleId="WWNum93">
    <w:name w:val="WWNum93"/>
    <w:basedOn w:val="Brezseznama"/>
    <w:rsid w:val="001F7F5E"/>
    <w:pPr>
      <w:numPr>
        <w:numId w:val="12"/>
      </w:numPr>
    </w:pPr>
  </w:style>
  <w:style w:type="numbering" w:customStyle="1" w:styleId="WWNum103">
    <w:name w:val="WWNum103"/>
    <w:basedOn w:val="Brezseznama"/>
    <w:rsid w:val="001F7F5E"/>
    <w:pPr>
      <w:numPr>
        <w:numId w:val="13"/>
      </w:numPr>
    </w:pPr>
  </w:style>
  <w:style w:type="numbering" w:customStyle="1" w:styleId="WWNum113">
    <w:name w:val="WWNum113"/>
    <w:basedOn w:val="Brezseznama"/>
    <w:rsid w:val="001F7F5E"/>
    <w:pPr>
      <w:numPr>
        <w:numId w:val="14"/>
      </w:numPr>
    </w:pPr>
  </w:style>
  <w:style w:type="numbering" w:customStyle="1" w:styleId="WWNum123">
    <w:name w:val="WWNum123"/>
    <w:basedOn w:val="Brezseznama"/>
    <w:rsid w:val="001F7F5E"/>
    <w:pPr>
      <w:numPr>
        <w:numId w:val="15"/>
      </w:numPr>
    </w:pPr>
  </w:style>
  <w:style w:type="numbering" w:customStyle="1" w:styleId="WWNum133">
    <w:name w:val="WWNum133"/>
    <w:basedOn w:val="Brezseznama"/>
    <w:rsid w:val="001F7F5E"/>
    <w:pPr>
      <w:numPr>
        <w:numId w:val="16"/>
      </w:numPr>
    </w:pPr>
  </w:style>
  <w:style w:type="numbering" w:customStyle="1" w:styleId="WWNum143">
    <w:name w:val="WWNum143"/>
    <w:basedOn w:val="Brezseznama"/>
    <w:rsid w:val="001F7F5E"/>
    <w:pPr>
      <w:numPr>
        <w:numId w:val="17"/>
      </w:numPr>
    </w:pPr>
  </w:style>
  <w:style w:type="numbering" w:customStyle="1" w:styleId="WWNum16">
    <w:name w:val="WWNum16"/>
    <w:basedOn w:val="Brezseznama"/>
    <w:rsid w:val="001F7F5E"/>
    <w:pPr>
      <w:numPr>
        <w:numId w:val="18"/>
      </w:numPr>
    </w:pPr>
  </w:style>
  <w:style w:type="numbering" w:customStyle="1" w:styleId="WWNum22">
    <w:name w:val="WWNum22"/>
    <w:basedOn w:val="Brezseznama"/>
    <w:rsid w:val="001F7F5E"/>
    <w:pPr>
      <w:numPr>
        <w:numId w:val="19"/>
      </w:numPr>
    </w:pPr>
  </w:style>
  <w:style w:type="numbering" w:customStyle="1" w:styleId="WWNum32">
    <w:name w:val="WWNum32"/>
    <w:basedOn w:val="Brezseznama"/>
    <w:rsid w:val="001F7F5E"/>
    <w:pPr>
      <w:numPr>
        <w:numId w:val="20"/>
      </w:numPr>
    </w:pPr>
  </w:style>
  <w:style w:type="numbering" w:customStyle="1" w:styleId="WWNum44">
    <w:name w:val="WWNum44"/>
    <w:basedOn w:val="Brezseznama"/>
    <w:rsid w:val="001F7F5E"/>
    <w:pPr>
      <w:numPr>
        <w:numId w:val="21"/>
      </w:numPr>
    </w:pPr>
  </w:style>
  <w:style w:type="numbering" w:customStyle="1" w:styleId="WWNum54">
    <w:name w:val="WWNum54"/>
    <w:basedOn w:val="Brezseznama"/>
    <w:rsid w:val="001F7F5E"/>
    <w:pPr>
      <w:numPr>
        <w:numId w:val="22"/>
      </w:numPr>
    </w:pPr>
  </w:style>
  <w:style w:type="numbering" w:customStyle="1" w:styleId="WWNum62">
    <w:name w:val="WWNum62"/>
    <w:basedOn w:val="Brezseznama"/>
    <w:rsid w:val="001F7F5E"/>
    <w:pPr>
      <w:numPr>
        <w:numId w:val="23"/>
      </w:numPr>
    </w:pPr>
  </w:style>
  <w:style w:type="numbering" w:customStyle="1" w:styleId="WWNum72">
    <w:name w:val="WWNum72"/>
    <w:basedOn w:val="Brezseznama"/>
    <w:rsid w:val="001F7F5E"/>
    <w:pPr>
      <w:numPr>
        <w:numId w:val="24"/>
      </w:numPr>
    </w:pPr>
  </w:style>
  <w:style w:type="numbering" w:customStyle="1" w:styleId="WWNum82">
    <w:name w:val="WWNum82"/>
    <w:basedOn w:val="Brezseznama"/>
    <w:rsid w:val="001F7F5E"/>
    <w:pPr>
      <w:numPr>
        <w:numId w:val="25"/>
      </w:numPr>
    </w:pPr>
  </w:style>
  <w:style w:type="numbering" w:customStyle="1" w:styleId="WWNum92">
    <w:name w:val="WWNum92"/>
    <w:basedOn w:val="Brezseznama"/>
    <w:rsid w:val="001F7F5E"/>
    <w:pPr>
      <w:numPr>
        <w:numId w:val="26"/>
      </w:numPr>
    </w:pPr>
  </w:style>
  <w:style w:type="numbering" w:customStyle="1" w:styleId="WWNum102">
    <w:name w:val="WWNum102"/>
    <w:basedOn w:val="Brezseznama"/>
    <w:rsid w:val="001F7F5E"/>
    <w:pPr>
      <w:numPr>
        <w:numId w:val="27"/>
      </w:numPr>
    </w:pPr>
  </w:style>
  <w:style w:type="numbering" w:customStyle="1" w:styleId="WWNum112">
    <w:name w:val="WWNum112"/>
    <w:basedOn w:val="Brezseznama"/>
    <w:rsid w:val="001F7F5E"/>
    <w:pPr>
      <w:numPr>
        <w:numId w:val="28"/>
      </w:numPr>
    </w:pPr>
  </w:style>
  <w:style w:type="numbering" w:customStyle="1" w:styleId="WWNum122">
    <w:name w:val="WWNum122"/>
    <w:basedOn w:val="Brezseznama"/>
    <w:rsid w:val="001F7F5E"/>
    <w:pPr>
      <w:numPr>
        <w:numId w:val="29"/>
      </w:numPr>
    </w:pPr>
  </w:style>
  <w:style w:type="numbering" w:customStyle="1" w:styleId="WWNum132">
    <w:name w:val="WWNum132"/>
    <w:basedOn w:val="Brezseznama"/>
    <w:rsid w:val="001F7F5E"/>
    <w:pPr>
      <w:numPr>
        <w:numId w:val="30"/>
      </w:numPr>
    </w:pPr>
  </w:style>
  <w:style w:type="numbering" w:customStyle="1" w:styleId="WWNum142">
    <w:name w:val="WWNum142"/>
    <w:basedOn w:val="Brezseznama"/>
    <w:rsid w:val="001F7F5E"/>
    <w:pPr>
      <w:numPr>
        <w:numId w:val="31"/>
      </w:numPr>
    </w:pPr>
  </w:style>
  <w:style w:type="numbering" w:customStyle="1" w:styleId="WWNum15">
    <w:name w:val="WWNum15"/>
    <w:basedOn w:val="Brezseznama"/>
    <w:rsid w:val="001F7F5E"/>
    <w:pPr>
      <w:numPr>
        <w:numId w:val="32"/>
      </w:numPr>
    </w:pPr>
  </w:style>
  <w:style w:type="numbering" w:customStyle="1" w:styleId="WWNum21">
    <w:name w:val="WWNum21"/>
    <w:basedOn w:val="Brezseznama"/>
    <w:rsid w:val="001F7F5E"/>
    <w:pPr>
      <w:numPr>
        <w:numId w:val="33"/>
      </w:numPr>
    </w:pPr>
  </w:style>
  <w:style w:type="numbering" w:customStyle="1" w:styleId="WWNum31">
    <w:name w:val="WWNum31"/>
    <w:basedOn w:val="Brezseznama"/>
    <w:rsid w:val="001F7F5E"/>
    <w:pPr>
      <w:numPr>
        <w:numId w:val="34"/>
      </w:numPr>
    </w:pPr>
  </w:style>
  <w:style w:type="numbering" w:customStyle="1" w:styleId="WWNum43">
    <w:name w:val="WWNum43"/>
    <w:basedOn w:val="Brezseznama"/>
    <w:rsid w:val="001F7F5E"/>
    <w:pPr>
      <w:numPr>
        <w:numId w:val="35"/>
      </w:numPr>
    </w:pPr>
  </w:style>
  <w:style w:type="numbering" w:customStyle="1" w:styleId="WWNum53">
    <w:name w:val="WWNum53"/>
    <w:basedOn w:val="Brezseznama"/>
    <w:rsid w:val="001F7F5E"/>
    <w:pPr>
      <w:numPr>
        <w:numId w:val="36"/>
      </w:numPr>
    </w:pPr>
  </w:style>
  <w:style w:type="numbering" w:customStyle="1" w:styleId="WWNum61">
    <w:name w:val="WWNum61"/>
    <w:basedOn w:val="Brezseznama"/>
    <w:rsid w:val="001F7F5E"/>
    <w:pPr>
      <w:numPr>
        <w:numId w:val="37"/>
      </w:numPr>
    </w:pPr>
  </w:style>
  <w:style w:type="numbering" w:customStyle="1" w:styleId="WWNum71">
    <w:name w:val="WWNum71"/>
    <w:basedOn w:val="Brezseznama"/>
    <w:rsid w:val="001F7F5E"/>
    <w:pPr>
      <w:numPr>
        <w:numId w:val="38"/>
      </w:numPr>
    </w:pPr>
  </w:style>
  <w:style w:type="numbering" w:customStyle="1" w:styleId="WWNum81">
    <w:name w:val="WWNum81"/>
    <w:basedOn w:val="Brezseznama"/>
    <w:rsid w:val="001F7F5E"/>
    <w:pPr>
      <w:numPr>
        <w:numId w:val="39"/>
      </w:numPr>
    </w:pPr>
  </w:style>
  <w:style w:type="numbering" w:customStyle="1" w:styleId="WWNum91">
    <w:name w:val="WWNum91"/>
    <w:basedOn w:val="Brezseznama"/>
    <w:rsid w:val="001F7F5E"/>
    <w:pPr>
      <w:numPr>
        <w:numId w:val="40"/>
      </w:numPr>
    </w:pPr>
  </w:style>
  <w:style w:type="numbering" w:customStyle="1" w:styleId="WWNum101">
    <w:name w:val="WWNum101"/>
    <w:basedOn w:val="Brezseznama"/>
    <w:rsid w:val="001F7F5E"/>
    <w:pPr>
      <w:numPr>
        <w:numId w:val="41"/>
      </w:numPr>
    </w:pPr>
  </w:style>
  <w:style w:type="numbering" w:customStyle="1" w:styleId="WWNum111">
    <w:name w:val="WWNum111"/>
    <w:basedOn w:val="Brezseznama"/>
    <w:rsid w:val="001F7F5E"/>
    <w:pPr>
      <w:numPr>
        <w:numId w:val="42"/>
      </w:numPr>
    </w:pPr>
  </w:style>
  <w:style w:type="numbering" w:customStyle="1" w:styleId="WWNum121">
    <w:name w:val="WWNum121"/>
    <w:basedOn w:val="Brezseznama"/>
    <w:rsid w:val="001F7F5E"/>
    <w:pPr>
      <w:numPr>
        <w:numId w:val="43"/>
      </w:numPr>
    </w:pPr>
  </w:style>
  <w:style w:type="numbering" w:customStyle="1" w:styleId="WWNum131">
    <w:name w:val="WWNum131"/>
    <w:basedOn w:val="Brezseznama"/>
    <w:rsid w:val="001F7F5E"/>
    <w:pPr>
      <w:numPr>
        <w:numId w:val="44"/>
      </w:numPr>
    </w:pPr>
  </w:style>
  <w:style w:type="numbering" w:customStyle="1" w:styleId="WWNum141">
    <w:name w:val="WWNum141"/>
    <w:basedOn w:val="Brezseznama"/>
    <w:rsid w:val="001F7F5E"/>
    <w:pPr>
      <w:numPr>
        <w:numId w:val="45"/>
      </w:numPr>
    </w:pPr>
  </w:style>
  <w:style w:type="numbering" w:customStyle="1" w:styleId="WWNum42">
    <w:name w:val="WWNum42"/>
    <w:basedOn w:val="Brezseznama"/>
    <w:rsid w:val="001F7F5E"/>
    <w:pPr>
      <w:numPr>
        <w:numId w:val="46"/>
      </w:numPr>
    </w:pPr>
  </w:style>
  <w:style w:type="numbering" w:customStyle="1" w:styleId="WWNum52">
    <w:name w:val="WWNum52"/>
    <w:basedOn w:val="Brezseznama"/>
    <w:rsid w:val="001F7F5E"/>
    <w:pPr>
      <w:numPr>
        <w:numId w:val="47"/>
      </w:numPr>
    </w:pPr>
  </w:style>
  <w:style w:type="numbering" w:customStyle="1" w:styleId="WWNum41">
    <w:name w:val="WWNum41"/>
    <w:basedOn w:val="Brezseznama"/>
    <w:rsid w:val="001F7F5E"/>
    <w:pPr>
      <w:numPr>
        <w:numId w:val="48"/>
      </w:numPr>
    </w:pPr>
  </w:style>
  <w:style w:type="numbering" w:customStyle="1" w:styleId="WWNum51">
    <w:name w:val="WWNum51"/>
    <w:basedOn w:val="Brezseznama"/>
    <w:rsid w:val="001F7F5E"/>
    <w:pPr>
      <w:numPr>
        <w:numId w:val="49"/>
      </w:numPr>
    </w:pPr>
  </w:style>
  <w:style w:type="numbering" w:customStyle="1" w:styleId="WWNum1">
    <w:name w:val="WWNum1"/>
    <w:basedOn w:val="Brezseznama"/>
    <w:rsid w:val="001F7F5E"/>
    <w:pPr>
      <w:numPr>
        <w:numId w:val="50"/>
      </w:numPr>
    </w:pPr>
  </w:style>
  <w:style w:type="numbering" w:customStyle="1" w:styleId="WWNum2">
    <w:name w:val="WWNum2"/>
    <w:basedOn w:val="Brezseznama"/>
    <w:rsid w:val="001F7F5E"/>
    <w:pPr>
      <w:numPr>
        <w:numId w:val="51"/>
      </w:numPr>
    </w:pPr>
  </w:style>
  <w:style w:type="numbering" w:customStyle="1" w:styleId="WWNum3">
    <w:name w:val="WWNum3"/>
    <w:basedOn w:val="Brezseznama"/>
    <w:rsid w:val="001F7F5E"/>
    <w:pPr>
      <w:numPr>
        <w:numId w:val="52"/>
      </w:numPr>
    </w:pPr>
  </w:style>
  <w:style w:type="numbering" w:customStyle="1" w:styleId="WWNum4">
    <w:name w:val="WWNum4"/>
    <w:basedOn w:val="Brezseznama"/>
    <w:rsid w:val="001F7F5E"/>
    <w:pPr>
      <w:numPr>
        <w:numId w:val="53"/>
      </w:numPr>
    </w:pPr>
  </w:style>
  <w:style w:type="numbering" w:customStyle="1" w:styleId="WWNum5">
    <w:name w:val="WWNum5"/>
    <w:basedOn w:val="Brezseznama"/>
    <w:rsid w:val="001F7F5E"/>
    <w:pPr>
      <w:numPr>
        <w:numId w:val="54"/>
      </w:numPr>
    </w:pPr>
  </w:style>
  <w:style w:type="numbering" w:customStyle="1" w:styleId="WWNum6">
    <w:name w:val="WWNum6"/>
    <w:basedOn w:val="Brezseznama"/>
    <w:rsid w:val="001F7F5E"/>
    <w:pPr>
      <w:numPr>
        <w:numId w:val="55"/>
      </w:numPr>
    </w:pPr>
  </w:style>
  <w:style w:type="numbering" w:customStyle="1" w:styleId="WWNum7">
    <w:name w:val="WWNum7"/>
    <w:basedOn w:val="Brezseznama"/>
    <w:rsid w:val="001F7F5E"/>
    <w:pPr>
      <w:numPr>
        <w:numId w:val="56"/>
      </w:numPr>
    </w:pPr>
  </w:style>
  <w:style w:type="numbering" w:customStyle="1" w:styleId="WWNum8">
    <w:name w:val="WWNum8"/>
    <w:basedOn w:val="Brezseznama"/>
    <w:rsid w:val="001F7F5E"/>
    <w:pPr>
      <w:numPr>
        <w:numId w:val="57"/>
      </w:numPr>
    </w:pPr>
  </w:style>
  <w:style w:type="numbering" w:customStyle="1" w:styleId="WWNum9">
    <w:name w:val="WWNum9"/>
    <w:basedOn w:val="Brezseznama"/>
    <w:rsid w:val="001F7F5E"/>
    <w:pPr>
      <w:numPr>
        <w:numId w:val="58"/>
      </w:numPr>
    </w:pPr>
  </w:style>
  <w:style w:type="numbering" w:customStyle="1" w:styleId="WWNum10">
    <w:name w:val="WWNum10"/>
    <w:basedOn w:val="Brezseznama"/>
    <w:rsid w:val="001F7F5E"/>
    <w:pPr>
      <w:numPr>
        <w:numId w:val="59"/>
      </w:numPr>
    </w:pPr>
  </w:style>
  <w:style w:type="numbering" w:customStyle="1" w:styleId="WWNum11">
    <w:name w:val="WWNum11"/>
    <w:basedOn w:val="Brezseznama"/>
    <w:rsid w:val="001F7F5E"/>
    <w:pPr>
      <w:numPr>
        <w:numId w:val="60"/>
      </w:numPr>
    </w:pPr>
  </w:style>
  <w:style w:type="numbering" w:customStyle="1" w:styleId="WWNum12">
    <w:name w:val="WWNum12"/>
    <w:basedOn w:val="Brezseznama"/>
    <w:rsid w:val="001F7F5E"/>
    <w:pPr>
      <w:numPr>
        <w:numId w:val="61"/>
      </w:numPr>
    </w:pPr>
  </w:style>
  <w:style w:type="numbering" w:customStyle="1" w:styleId="WWNum13">
    <w:name w:val="WWNum13"/>
    <w:basedOn w:val="Brezseznama"/>
    <w:rsid w:val="001F7F5E"/>
    <w:pPr>
      <w:numPr>
        <w:numId w:val="62"/>
      </w:numPr>
    </w:pPr>
  </w:style>
  <w:style w:type="numbering" w:customStyle="1" w:styleId="WWNum14">
    <w:name w:val="WWNum14"/>
    <w:basedOn w:val="Brezseznama"/>
    <w:rsid w:val="001F7F5E"/>
    <w:pPr>
      <w:numPr>
        <w:numId w:val="63"/>
      </w:numPr>
    </w:pPr>
  </w:style>
  <w:style w:type="character" w:customStyle="1" w:styleId="gradivoZnak">
    <w:name w:val="gradivo Znak"/>
    <w:basedOn w:val="Privzetapisavaodstavka"/>
    <w:rsid w:val="00805D0E"/>
    <w:rPr>
      <w:rFonts w:ascii="Verdana" w:hAnsi="Verdana" w:cs="Arial"/>
      <w:bCs/>
      <w:sz w:val="20"/>
      <w:szCs w:val="20"/>
    </w:rPr>
  </w:style>
  <w:style w:type="paragraph" w:customStyle="1" w:styleId="gradivo">
    <w:name w:val="gradivo"/>
    <w:qFormat/>
    <w:rsid w:val="00805D0E"/>
    <w:pPr>
      <w:autoSpaceDN w:val="0"/>
      <w:spacing w:after="0" w:line="240" w:lineRule="exact"/>
      <w:ind w:left="709"/>
      <w:jc w:val="both"/>
    </w:pPr>
    <w:rPr>
      <w:rFonts w:ascii="Verdana" w:eastAsia="Times New Roman" w:hAnsi="Verdana" w:cs="Arial"/>
      <w:bCs/>
      <w:sz w:val="20"/>
      <w:szCs w:val="20"/>
      <w:lang w:eastAsia="sl-SI"/>
    </w:rPr>
  </w:style>
  <w:style w:type="paragraph" w:customStyle="1" w:styleId="ParaKWN">
    <w:name w:val="ParaKWN"/>
    <w:basedOn w:val="Standard"/>
    <w:rsid w:val="00805D0E"/>
    <w:pPr>
      <w:keepNext/>
      <w:widowControl w:val="0"/>
      <w:spacing w:after="0" w:line="240" w:lineRule="auto"/>
    </w:pPr>
    <w:rPr>
      <w:rFonts w:ascii="Times New Roman" w:eastAsia="SimSun" w:hAnsi="Times New Roman" w:cs="Arial"/>
      <w:kern w:val="3"/>
      <w:sz w:val="24"/>
      <w:szCs w:val="24"/>
      <w:lang w:bidi="hi-IN"/>
    </w:rPr>
  </w:style>
  <w:style w:type="character" w:customStyle="1" w:styleId="draftword">
    <w:name w:val="draft_word"/>
    <w:basedOn w:val="Privzetapisavaodstavka"/>
    <w:rsid w:val="00F7223D"/>
  </w:style>
  <w:style w:type="character" w:customStyle="1" w:styleId="newword">
    <w:name w:val="new_word"/>
    <w:basedOn w:val="Privzetapisavaodstavka"/>
    <w:rsid w:val="00F7223D"/>
  </w:style>
  <w:style w:type="character" w:styleId="SledenaHiperpovezava">
    <w:name w:val="FollowedHyperlink"/>
    <w:basedOn w:val="Privzetapisavaodstavka"/>
    <w:uiPriority w:val="99"/>
    <w:semiHidden/>
    <w:unhideWhenUsed/>
    <w:rsid w:val="00CD45EB"/>
    <w:rPr>
      <w:color w:val="954F72" w:themeColor="followedHyperlink"/>
      <w:u w:val="single"/>
    </w:rPr>
  </w:style>
  <w:style w:type="character" w:customStyle="1" w:styleId="stevilkadokumentaZnak">
    <w:name w:val="stevilka dokumenta Znak"/>
    <w:basedOn w:val="Privzetapisavaodstavka"/>
    <w:link w:val="stevilkadokumenta"/>
    <w:locked/>
    <w:rsid w:val="00CD45EB"/>
    <w:rPr>
      <w:rFonts w:ascii="Verdana" w:eastAsia="Times New Roman" w:hAnsi="Verdana" w:cs="Arial"/>
      <w:bCs/>
      <w:noProof/>
      <w:sz w:val="20"/>
      <w:szCs w:val="20"/>
      <w:lang w:eastAsia="sl-SI"/>
    </w:rPr>
  </w:style>
  <w:style w:type="paragraph" w:customStyle="1" w:styleId="stevilkadokumenta">
    <w:name w:val="stevilka dokumenta"/>
    <w:link w:val="stevilkadokumentaZnak"/>
    <w:qFormat/>
    <w:rsid w:val="00CD45EB"/>
    <w:pPr>
      <w:spacing w:line="256" w:lineRule="auto"/>
      <w:ind w:left="709"/>
    </w:pPr>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locked/>
    <w:rsid w:val="00CD45EB"/>
    <w:rPr>
      <w:rFonts w:ascii="Verdana" w:eastAsia="Times New Roman" w:hAnsi="Verdana" w:cs="Arial"/>
      <w:bCs/>
      <w:noProof/>
      <w:color w:val="002F87"/>
      <w:sz w:val="60"/>
      <w:szCs w:val="60"/>
      <w:lang w:eastAsia="sl-SI"/>
    </w:rPr>
  </w:style>
  <w:style w:type="paragraph" w:customStyle="1" w:styleId="tevilka">
    <w:name w:val="Številka"/>
    <w:link w:val="tevilkaZnak"/>
    <w:qFormat/>
    <w:rsid w:val="00CD45EB"/>
    <w:pPr>
      <w:spacing w:line="256" w:lineRule="auto"/>
      <w:jc w:val="center"/>
    </w:pPr>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CD45EB"/>
    <w:rPr>
      <w:color w:val="666666"/>
    </w:rPr>
  </w:style>
  <w:style w:type="numbering" w:customStyle="1" w:styleId="WWNum1014">
    <w:name w:val="WWNum1014"/>
    <w:rsid w:val="00CD45EB"/>
    <w:pPr>
      <w:numPr>
        <w:numId w:val="5"/>
      </w:numPr>
    </w:pPr>
  </w:style>
  <w:style w:type="numbering" w:customStyle="1" w:styleId="WWNum1324">
    <w:name w:val="WWNum1324"/>
    <w:rsid w:val="00CD45EB"/>
    <w:pPr>
      <w:numPr>
        <w:numId w:val="6"/>
      </w:numPr>
    </w:pPr>
  </w:style>
  <w:style w:type="numbering" w:customStyle="1" w:styleId="WWNum234">
    <w:name w:val="WWNum234"/>
    <w:rsid w:val="00CD45EB"/>
    <w:pPr>
      <w:numPr>
        <w:numId w:val="7"/>
      </w:numPr>
    </w:pPr>
  </w:style>
  <w:style w:type="numbering" w:customStyle="1" w:styleId="WWNum1214">
    <w:name w:val="WWNum1214"/>
    <w:rsid w:val="00CD45EB"/>
    <w:pPr>
      <w:numPr>
        <w:numId w:val="8"/>
      </w:numPr>
    </w:pPr>
  </w:style>
  <w:style w:type="numbering" w:customStyle="1" w:styleId="WWNum154">
    <w:name w:val="WWNum154"/>
    <w:rsid w:val="00CD45EB"/>
    <w:pPr>
      <w:numPr>
        <w:numId w:val="9"/>
      </w:numPr>
    </w:pPr>
  </w:style>
  <w:style w:type="numbering" w:customStyle="1" w:styleId="WWNum1234">
    <w:name w:val="WWNum1234"/>
    <w:rsid w:val="00CD45EB"/>
    <w:pPr>
      <w:numPr>
        <w:numId w:val="10"/>
      </w:numPr>
    </w:pPr>
  </w:style>
  <w:style w:type="numbering" w:customStyle="1" w:styleId="WWNum1424">
    <w:name w:val="WWNum1424"/>
    <w:rsid w:val="00CD45EB"/>
    <w:pPr>
      <w:numPr>
        <w:numId w:val="11"/>
      </w:numPr>
    </w:pPr>
  </w:style>
  <w:style w:type="numbering" w:customStyle="1" w:styleId="WWNum534">
    <w:name w:val="WWNum534"/>
    <w:rsid w:val="00CD45EB"/>
    <w:pPr>
      <w:numPr>
        <w:numId w:val="12"/>
      </w:numPr>
    </w:pPr>
  </w:style>
  <w:style w:type="numbering" w:customStyle="1" w:styleId="WWNum1334">
    <w:name w:val="WWNum1334"/>
    <w:rsid w:val="00CD45EB"/>
    <w:pPr>
      <w:numPr>
        <w:numId w:val="13"/>
      </w:numPr>
    </w:pPr>
  </w:style>
  <w:style w:type="numbering" w:customStyle="1" w:styleId="WWNum824">
    <w:name w:val="WWNum824"/>
    <w:rsid w:val="00CD45EB"/>
    <w:pPr>
      <w:numPr>
        <w:numId w:val="14"/>
      </w:numPr>
    </w:pPr>
  </w:style>
  <w:style w:type="numbering" w:customStyle="1" w:styleId="WWNum1314">
    <w:name w:val="WWNum1314"/>
    <w:rsid w:val="00CD45EB"/>
    <w:pPr>
      <w:numPr>
        <w:numId w:val="15"/>
      </w:numPr>
    </w:pPr>
  </w:style>
  <w:style w:type="numbering" w:customStyle="1" w:styleId="WWNum1110">
    <w:name w:val="WWNum1110"/>
    <w:rsid w:val="00CD45EB"/>
    <w:pPr>
      <w:numPr>
        <w:numId w:val="16"/>
      </w:numPr>
    </w:pPr>
  </w:style>
  <w:style w:type="numbering" w:customStyle="1" w:styleId="WWNum814">
    <w:name w:val="WWNum814"/>
    <w:rsid w:val="00CD45EB"/>
    <w:pPr>
      <w:numPr>
        <w:numId w:val="17"/>
      </w:numPr>
    </w:pPr>
  </w:style>
  <w:style w:type="numbering" w:customStyle="1" w:styleId="WWNum49">
    <w:name w:val="WWNum49"/>
    <w:rsid w:val="00CD45EB"/>
    <w:pPr>
      <w:numPr>
        <w:numId w:val="18"/>
      </w:numPr>
    </w:pPr>
  </w:style>
  <w:style w:type="numbering" w:customStyle="1" w:styleId="WWNum434">
    <w:name w:val="WWNum434"/>
    <w:rsid w:val="00CD45EB"/>
    <w:pPr>
      <w:numPr>
        <w:numId w:val="19"/>
      </w:numPr>
    </w:pPr>
  </w:style>
  <w:style w:type="numbering" w:customStyle="1" w:styleId="WWNum87">
    <w:name w:val="WWNum87"/>
    <w:rsid w:val="00CD45EB"/>
    <w:pPr>
      <w:numPr>
        <w:numId w:val="20"/>
      </w:numPr>
    </w:pPr>
  </w:style>
  <w:style w:type="numbering" w:customStyle="1" w:styleId="WWNum514">
    <w:name w:val="WWNum514"/>
    <w:rsid w:val="00CD45EB"/>
    <w:pPr>
      <w:numPr>
        <w:numId w:val="21"/>
      </w:numPr>
    </w:pPr>
  </w:style>
  <w:style w:type="numbering" w:customStyle="1" w:styleId="WWNum137">
    <w:name w:val="WWNum137"/>
    <w:rsid w:val="00CD45EB"/>
    <w:pPr>
      <w:numPr>
        <w:numId w:val="22"/>
      </w:numPr>
    </w:pPr>
  </w:style>
  <w:style w:type="numbering" w:customStyle="1" w:styleId="WWNum924">
    <w:name w:val="WWNum924"/>
    <w:rsid w:val="00CD45EB"/>
    <w:pPr>
      <w:numPr>
        <w:numId w:val="23"/>
      </w:numPr>
    </w:pPr>
  </w:style>
  <w:style w:type="numbering" w:customStyle="1" w:styleId="WWNum214">
    <w:name w:val="WWNum214"/>
    <w:rsid w:val="00CD45EB"/>
    <w:pPr>
      <w:numPr>
        <w:numId w:val="24"/>
      </w:numPr>
    </w:pPr>
  </w:style>
  <w:style w:type="numbering" w:customStyle="1" w:styleId="WWNum834">
    <w:name w:val="WWNum834"/>
    <w:rsid w:val="00CD45EB"/>
    <w:pPr>
      <w:numPr>
        <w:numId w:val="25"/>
      </w:numPr>
    </w:pPr>
  </w:style>
  <w:style w:type="numbering" w:customStyle="1" w:styleId="WWNum37">
    <w:name w:val="WWNum37"/>
    <w:rsid w:val="00CD45EB"/>
    <w:pPr>
      <w:numPr>
        <w:numId w:val="26"/>
      </w:numPr>
    </w:pPr>
  </w:style>
  <w:style w:type="numbering" w:customStyle="1" w:styleId="WWNum1144">
    <w:name w:val="WWNum1144"/>
    <w:rsid w:val="00CD45EB"/>
    <w:pPr>
      <w:numPr>
        <w:numId w:val="27"/>
      </w:numPr>
    </w:pPr>
  </w:style>
  <w:style w:type="numbering" w:customStyle="1" w:styleId="WWNum544">
    <w:name w:val="WWNum544"/>
    <w:rsid w:val="00CD45EB"/>
    <w:pPr>
      <w:numPr>
        <w:numId w:val="28"/>
      </w:numPr>
    </w:pPr>
  </w:style>
  <w:style w:type="numbering" w:customStyle="1" w:styleId="WWNum77">
    <w:name w:val="WWNum77"/>
    <w:rsid w:val="00CD45EB"/>
    <w:pPr>
      <w:numPr>
        <w:numId w:val="29"/>
      </w:numPr>
    </w:pPr>
  </w:style>
  <w:style w:type="numbering" w:customStyle="1" w:styleId="WWNum734">
    <w:name w:val="WWNum734"/>
    <w:rsid w:val="00CD45EB"/>
    <w:pPr>
      <w:numPr>
        <w:numId w:val="30"/>
      </w:numPr>
    </w:pPr>
  </w:style>
  <w:style w:type="numbering" w:customStyle="1" w:styleId="WWNum164">
    <w:name w:val="WWNum164"/>
    <w:rsid w:val="00CD45EB"/>
    <w:pPr>
      <w:numPr>
        <w:numId w:val="31"/>
      </w:numPr>
    </w:pPr>
  </w:style>
  <w:style w:type="numbering" w:customStyle="1" w:styleId="WWNum1414">
    <w:name w:val="WWNum1414"/>
    <w:rsid w:val="00CD45EB"/>
    <w:pPr>
      <w:numPr>
        <w:numId w:val="32"/>
      </w:numPr>
    </w:pPr>
  </w:style>
  <w:style w:type="numbering" w:customStyle="1" w:styleId="WWNum424">
    <w:name w:val="WWNum424"/>
    <w:rsid w:val="00CD45EB"/>
    <w:pPr>
      <w:numPr>
        <w:numId w:val="33"/>
      </w:numPr>
    </w:pPr>
  </w:style>
  <w:style w:type="numbering" w:customStyle="1" w:styleId="WWNum97">
    <w:name w:val="WWNum97"/>
    <w:rsid w:val="00CD45EB"/>
    <w:pPr>
      <w:numPr>
        <w:numId w:val="34"/>
      </w:numPr>
    </w:pPr>
  </w:style>
  <w:style w:type="numbering" w:customStyle="1" w:styleId="WWNum107">
    <w:name w:val="WWNum107"/>
    <w:rsid w:val="00CD45EB"/>
    <w:pPr>
      <w:numPr>
        <w:numId w:val="35"/>
      </w:numPr>
    </w:pPr>
  </w:style>
  <w:style w:type="numbering" w:customStyle="1" w:styleId="WWNum624">
    <w:name w:val="WWNum624"/>
    <w:rsid w:val="00CD45EB"/>
    <w:pPr>
      <w:numPr>
        <w:numId w:val="36"/>
      </w:numPr>
    </w:pPr>
  </w:style>
  <w:style w:type="numbering" w:customStyle="1" w:styleId="WWNum1224">
    <w:name w:val="WWNum1224"/>
    <w:rsid w:val="00CD45EB"/>
    <w:pPr>
      <w:numPr>
        <w:numId w:val="37"/>
      </w:numPr>
    </w:pPr>
  </w:style>
  <w:style w:type="numbering" w:customStyle="1" w:styleId="WWNum524">
    <w:name w:val="WWNum524"/>
    <w:rsid w:val="00CD45EB"/>
    <w:pPr>
      <w:numPr>
        <w:numId w:val="38"/>
      </w:numPr>
    </w:pPr>
  </w:style>
  <w:style w:type="numbering" w:customStyle="1" w:styleId="WWNum914">
    <w:name w:val="WWNum914"/>
    <w:rsid w:val="00CD45EB"/>
    <w:pPr>
      <w:numPr>
        <w:numId w:val="39"/>
      </w:numPr>
    </w:pPr>
  </w:style>
  <w:style w:type="numbering" w:customStyle="1" w:styleId="WWNum1124">
    <w:name w:val="WWNum1124"/>
    <w:rsid w:val="00CD45EB"/>
    <w:pPr>
      <w:numPr>
        <w:numId w:val="40"/>
      </w:numPr>
    </w:pPr>
  </w:style>
  <w:style w:type="numbering" w:customStyle="1" w:styleId="WWNum414">
    <w:name w:val="WWNum414"/>
    <w:rsid w:val="00CD45EB"/>
    <w:pPr>
      <w:numPr>
        <w:numId w:val="41"/>
      </w:numPr>
    </w:pPr>
  </w:style>
  <w:style w:type="numbering" w:customStyle="1" w:styleId="WWNum454">
    <w:name w:val="WWNum454"/>
    <w:rsid w:val="00CD45EB"/>
    <w:pPr>
      <w:numPr>
        <w:numId w:val="42"/>
      </w:numPr>
    </w:pPr>
  </w:style>
  <w:style w:type="numbering" w:customStyle="1" w:styleId="WWNum334">
    <w:name w:val="WWNum334"/>
    <w:rsid w:val="00CD45EB"/>
    <w:pPr>
      <w:numPr>
        <w:numId w:val="43"/>
      </w:numPr>
    </w:pPr>
  </w:style>
  <w:style w:type="numbering" w:customStyle="1" w:styleId="WWNum59">
    <w:name w:val="WWNum59"/>
    <w:rsid w:val="00CD45EB"/>
    <w:pPr>
      <w:numPr>
        <w:numId w:val="44"/>
      </w:numPr>
    </w:pPr>
  </w:style>
  <w:style w:type="numbering" w:customStyle="1" w:styleId="WWNum714">
    <w:name w:val="WWNum714"/>
    <w:rsid w:val="00CD45EB"/>
    <w:pPr>
      <w:numPr>
        <w:numId w:val="45"/>
      </w:numPr>
    </w:pPr>
  </w:style>
  <w:style w:type="numbering" w:customStyle="1" w:styleId="WWNum554">
    <w:name w:val="WWNum554"/>
    <w:rsid w:val="00CD45EB"/>
    <w:pPr>
      <w:numPr>
        <w:numId w:val="46"/>
      </w:numPr>
    </w:pPr>
  </w:style>
  <w:style w:type="numbering" w:customStyle="1" w:styleId="WWNum1034">
    <w:name w:val="WWNum1034"/>
    <w:rsid w:val="00CD45EB"/>
    <w:pPr>
      <w:numPr>
        <w:numId w:val="47"/>
      </w:numPr>
    </w:pPr>
  </w:style>
  <w:style w:type="numbering" w:customStyle="1" w:styleId="WWNum184">
    <w:name w:val="WWNum184"/>
    <w:rsid w:val="00CD45EB"/>
    <w:pPr>
      <w:numPr>
        <w:numId w:val="73"/>
      </w:numPr>
    </w:pPr>
  </w:style>
  <w:style w:type="numbering" w:customStyle="1" w:styleId="WWNum614">
    <w:name w:val="WWNum614"/>
    <w:rsid w:val="00CD45EB"/>
    <w:pPr>
      <w:numPr>
        <w:numId w:val="50"/>
      </w:numPr>
    </w:pPr>
  </w:style>
  <w:style w:type="numbering" w:customStyle="1" w:styleId="WWNum1434">
    <w:name w:val="WWNum1434"/>
    <w:rsid w:val="00CD45EB"/>
    <w:pPr>
      <w:numPr>
        <w:numId w:val="51"/>
      </w:numPr>
    </w:pPr>
  </w:style>
  <w:style w:type="numbering" w:customStyle="1" w:styleId="WWNum324">
    <w:name w:val="WWNum324"/>
    <w:rsid w:val="00CD45EB"/>
    <w:pPr>
      <w:numPr>
        <w:numId w:val="52"/>
      </w:numPr>
    </w:pPr>
  </w:style>
  <w:style w:type="numbering" w:customStyle="1" w:styleId="WWNum27">
    <w:name w:val="WWNum27"/>
    <w:rsid w:val="00CD45EB"/>
    <w:pPr>
      <w:numPr>
        <w:numId w:val="53"/>
      </w:numPr>
    </w:pPr>
  </w:style>
  <w:style w:type="numbering" w:customStyle="1" w:styleId="WWNum1024">
    <w:name w:val="WWNum1024"/>
    <w:rsid w:val="00CD45EB"/>
    <w:pPr>
      <w:numPr>
        <w:numId w:val="54"/>
      </w:numPr>
    </w:pPr>
  </w:style>
  <w:style w:type="numbering" w:customStyle="1" w:styleId="WWNum67">
    <w:name w:val="WWNum67"/>
    <w:rsid w:val="00CD45EB"/>
    <w:pPr>
      <w:numPr>
        <w:numId w:val="55"/>
      </w:numPr>
    </w:pPr>
  </w:style>
  <w:style w:type="numbering" w:customStyle="1" w:styleId="WWNum127">
    <w:name w:val="WWNum127"/>
    <w:rsid w:val="00CD45EB"/>
    <w:pPr>
      <w:numPr>
        <w:numId w:val="56"/>
      </w:numPr>
    </w:pPr>
  </w:style>
  <w:style w:type="numbering" w:customStyle="1" w:styleId="WWNum119">
    <w:name w:val="WWNum119"/>
    <w:rsid w:val="00CD45EB"/>
    <w:pPr>
      <w:numPr>
        <w:numId w:val="57"/>
      </w:numPr>
    </w:pPr>
  </w:style>
  <w:style w:type="numbering" w:customStyle="1" w:styleId="WWNum444">
    <w:name w:val="WWNum444"/>
    <w:rsid w:val="00CD45EB"/>
    <w:pPr>
      <w:numPr>
        <w:numId w:val="58"/>
      </w:numPr>
    </w:pPr>
  </w:style>
  <w:style w:type="numbering" w:customStyle="1" w:styleId="WWNum1114">
    <w:name w:val="WWNum1114"/>
    <w:rsid w:val="00CD45EB"/>
    <w:pPr>
      <w:numPr>
        <w:numId w:val="59"/>
      </w:numPr>
    </w:pPr>
  </w:style>
  <w:style w:type="numbering" w:customStyle="1" w:styleId="WWNum724">
    <w:name w:val="WWNum724"/>
    <w:rsid w:val="00CD45EB"/>
    <w:pPr>
      <w:numPr>
        <w:numId w:val="60"/>
      </w:numPr>
    </w:pPr>
  </w:style>
  <w:style w:type="numbering" w:customStyle="1" w:styleId="WWNum224">
    <w:name w:val="WWNum224"/>
    <w:rsid w:val="00CD45EB"/>
    <w:pPr>
      <w:numPr>
        <w:numId w:val="61"/>
      </w:numPr>
    </w:pPr>
  </w:style>
  <w:style w:type="numbering" w:customStyle="1" w:styleId="WWNum934">
    <w:name w:val="WWNum934"/>
    <w:rsid w:val="00CD45EB"/>
    <w:pPr>
      <w:numPr>
        <w:numId w:val="62"/>
      </w:numPr>
    </w:pPr>
  </w:style>
  <w:style w:type="numbering" w:customStyle="1" w:styleId="WWNum634">
    <w:name w:val="WWNum634"/>
    <w:rsid w:val="00CD45EB"/>
    <w:pPr>
      <w:numPr>
        <w:numId w:val="63"/>
      </w:numPr>
    </w:pPr>
  </w:style>
  <w:style w:type="numbering" w:customStyle="1" w:styleId="WWNum314">
    <w:name w:val="WWNum314"/>
    <w:rsid w:val="00CD45EB"/>
    <w:pPr>
      <w:numPr>
        <w:numId w:val="64"/>
      </w:numPr>
    </w:pPr>
  </w:style>
  <w:style w:type="numbering" w:customStyle="1" w:styleId="WWNum1134">
    <w:name w:val="WWNum1134"/>
    <w:rsid w:val="00CD45EB"/>
    <w:pPr>
      <w:numPr>
        <w:numId w:val="65"/>
      </w:numPr>
    </w:pPr>
  </w:style>
  <w:style w:type="numbering" w:customStyle="1" w:styleId="WWNum147">
    <w:name w:val="WWNum147"/>
    <w:rsid w:val="00CD45EB"/>
    <w:pPr>
      <w:numPr>
        <w:numId w:val="66"/>
      </w:numPr>
    </w:pPr>
  </w:style>
  <w:style w:type="numbering" w:customStyle="1" w:styleId="WWNum174">
    <w:name w:val="WWNum174"/>
    <w:rsid w:val="00CD45EB"/>
    <w:pPr>
      <w:numPr>
        <w:numId w:val="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2025-07-11T08:11:44+00:00</Veljaod_x003a_>
    <Veljado xmlns="971fd287-4551-411b-a694-38c9be1b8a3f" xsi:nil="true"/>
    <TaxCatchAll xmlns="151e2135-251a-4a54-bb3f-b4383bb78d32" xsi:nil="true"/>
    <Datumobjave xmlns="971fd287-4551-411b-a694-38c9be1b8a3f">2025-07-11T08:11:44+00:00</Datumobjav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DAC2382-17F7-4716-9CC4-74B65956439D}">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2.xml><?xml version="1.0" encoding="utf-8"?>
<ds:datastoreItem xmlns:ds="http://schemas.openxmlformats.org/officeDocument/2006/customXml" ds:itemID="{67179C7B-C4EB-4444-A5C9-292C20CE9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3DF39F-F12C-4982-9BDD-77859828247C}">
  <ds:schemaRefs>
    <ds:schemaRef ds:uri="http://schemas.microsoft.com/sharepoint/v3/contenttype/forms"/>
  </ds:schemaRefs>
</ds:datastoreItem>
</file>

<file path=customXml/itemProps4.xml><?xml version="1.0" encoding="utf-8"?>
<ds:datastoreItem xmlns:ds="http://schemas.openxmlformats.org/officeDocument/2006/customXml" ds:itemID="{5ED6F02D-1AAE-4840-B6DE-D3376B6D7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45</Pages>
  <Words>17491</Words>
  <Characters>99705</Characters>
  <Application>Microsoft Office Word</Application>
  <DocSecurity>0</DocSecurity>
  <Lines>830</Lines>
  <Paragraphs>233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281</cp:revision>
  <cp:lastPrinted>2025-03-18T10:56:00Z</cp:lastPrinted>
  <dcterms:created xsi:type="dcterms:W3CDTF">2026-08-04T11:20:00Z</dcterms:created>
  <dcterms:modified xsi:type="dcterms:W3CDTF">2026-09-15T09:39:00Z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